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A731D" w14:textId="45BBD0C1" w:rsidR="00A1255B" w:rsidRDefault="446AB0B5" w:rsidP="7ACD8B60">
      <w:pPr>
        <w:rPr>
          <w:rFonts w:asciiTheme="majorHAnsi" w:eastAsia="Noto Sans CJK JP Light" w:hAnsiTheme="majorHAnsi"/>
          <w:b/>
          <w:bCs/>
          <w:color w:val="0095D5" w:themeColor="accent1"/>
          <w:sz w:val="28"/>
          <w:szCs w:val="28"/>
          <w:lang w:eastAsia="ja-JP"/>
        </w:rPr>
      </w:pPr>
      <w:r w:rsidRPr="7ACD8B60">
        <w:rPr>
          <w:rFonts w:asciiTheme="majorHAnsi" w:eastAsia="Noto Sans CJK JP Light" w:hAnsiTheme="majorHAnsi"/>
          <w:b/>
          <w:bCs/>
          <w:color w:val="0095D5" w:themeColor="accent1"/>
          <w:sz w:val="28"/>
          <w:szCs w:val="28"/>
          <w:lang w:eastAsia="ja-JP"/>
        </w:rPr>
        <w:t xml:space="preserve">Moving into the Future of Audio </w:t>
      </w:r>
    </w:p>
    <w:p w14:paraId="6683C717" w14:textId="683FA0A4" w:rsidR="5B4993F7" w:rsidRDefault="00A1255B" w:rsidP="5B4993F7">
      <w:pPr>
        <w:rPr>
          <w:lang w:val="en-US" w:eastAsia="ja-JP"/>
        </w:rPr>
      </w:pPr>
      <w:r w:rsidRPr="7ACD8B60">
        <w:rPr>
          <w:rFonts w:ascii="Noto Sans CJK JP Light" w:eastAsia="Noto Sans CJK JP Light" w:hAnsi="Noto Sans CJK JP Light"/>
          <w:b/>
          <w:bCs/>
          <w:sz w:val="24"/>
          <w:szCs w:val="24"/>
          <w:lang w:val="en-US" w:eastAsia="ja-JP"/>
        </w:rPr>
        <w:t>ゼンハイザーグループ、ドイツの生産設備への投資を継続</w:t>
      </w:r>
    </w:p>
    <w:p w14:paraId="15B6F78E" w14:textId="77777777" w:rsidR="00AB6D54" w:rsidRPr="00AB6D54" w:rsidRDefault="00AB6D54" w:rsidP="001E6248">
      <w:pPr>
        <w:jc w:val="right"/>
        <w:rPr>
          <w:rFonts w:ascii="Noto Sans JP" w:eastAsia="Noto Sans JP" w:hAnsi="Noto Sans JP"/>
          <w:sz w:val="20"/>
          <w:szCs w:val="20"/>
          <w:lang w:val="en-US" w:eastAsia="ja-JP"/>
        </w:rPr>
      </w:pPr>
    </w:p>
    <w:p w14:paraId="0AF6C4D2" w14:textId="291B38D6" w:rsidR="00B66B55" w:rsidRDefault="00590339" w:rsidP="001E6248">
      <w:pPr>
        <w:jc w:val="right"/>
        <w:rPr>
          <w:rFonts w:ascii="Noto Sans JP" w:eastAsia="Noto Sans JP" w:hAnsi="Noto Sans JP"/>
          <w:sz w:val="20"/>
          <w:szCs w:val="20"/>
          <w:lang w:eastAsia="ja-JP"/>
        </w:rPr>
      </w:pPr>
      <w:r w:rsidRPr="7ACD8B60">
        <w:rPr>
          <w:rFonts w:ascii="Noto Sans JP" w:eastAsia="Noto Sans JP" w:hAnsi="Noto Sans JP"/>
          <w:sz w:val="20"/>
          <w:szCs w:val="20"/>
          <w:lang w:eastAsia="ja-JP"/>
        </w:rPr>
        <w:t>2024</w:t>
      </w:r>
      <w:r w:rsidR="001E6248" w:rsidRPr="7ACD8B60">
        <w:rPr>
          <w:rFonts w:ascii="Noto Sans JP" w:eastAsia="Noto Sans JP" w:hAnsi="Noto Sans JP"/>
          <w:sz w:val="20"/>
          <w:szCs w:val="20"/>
          <w:lang w:eastAsia="ja-JP"/>
        </w:rPr>
        <w:t>年</w:t>
      </w:r>
      <w:r w:rsidR="00A1255B" w:rsidRPr="7ACD8B60">
        <w:rPr>
          <w:rFonts w:ascii="Noto Sans JP" w:eastAsia="Noto Sans JP" w:hAnsi="Noto Sans JP"/>
          <w:sz w:val="20"/>
          <w:szCs w:val="20"/>
          <w:lang w:eastAsia="ja-JP"/>
        </w:rPr>
        <w:t>5</w:t>
      </w:r>
      <w:r w:rsidR="001E6248" w:rsidRPr="7ACD8B60">
        <w:rPr>
          <w:rFonts w:ascii="Noto Sans JP" w:eastAsia="Noto Sans JP" w:hAnsi="Noto Sans JP"/>
          <w:sz w:val="20"/>
          <w:szCs w:val="20"/>
          <w:lang w:eastAsia="ja-JP"/>
        </w:rPr>
        <w:t>月</w:t>
      </w:r>
      <w:r w:rsidR="3746F17D" w:rsidRPr="7ACD8B60">
        <w:rPr>
          <w:rFonts w:ascii="Noto Sans JP" w:eastAsia="Noto Sans JP" w:hAnsi="Noto Sans JP"/>
          <w:sz w:val="20"/>
          <w:szCs w:val="20"/>
          <w:lang w:eastAsia="ja-JP"/>
        </w:rPr>
        <w:t>28</w:t>
      </w:r>
      <w:r w:rsidR="001E6248" w:rsidRPr="7ACD8B60">
        <w:rPr>
          <w:rFonts w:ascii="Noto Sans JP" w:eastAsia="Noto Sans JP" w:hAnsi="Noto Sans JP"/>
          <w:sz w:val="20"/>
          <w:szCs w:val="20"/>
          <w:lang w:eastAsia="ja-JP"/>
        </w:rPr>
        <w:t>日</w:t>
      </w:r>
    </w:p>
    <w:p w14:paraId="6DBE17BB" w14:textId="7E3F61D3" w:rsidR="001E6248" w:rsidRPr="001E6248" w:rsidRDefault="001E6248" w:rsidP="001E6248">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ゼンハイザージャパン株式会社</w:t>
      </w:r>
    </w:p>
    <w:p w14:paraId="1FA6FB44" w14:textId="41A2D160" w:rsidR="00731CA1" w:rsidRDefault="00731CA1" w:rsidP="00731CA1">
      <w:pPr>
        <w:rPr>
          <w:rFonts w:asciiTheme="majorHAnsi" w:eastAsia="Noto Sans CJK JP Light" w:hAnsiTheme="majorHAnsi"/>
          <w:szCs w:val="18"/>
          <w:lang w:val="en-US" w:eastAsia="ja-JP"/>
        </w:rPr>
      </w:pPr>
    </w:p>
    <w:p w14:paraId="1E471D21" w14:textId="3F04AB5B" w:rsidR="00A1255B" w:rsidRPr="00A1255B" w:rsidRDefault="00A1255B" w:rsidP="00731CA1">
      <w:pPr>
        <w:rPr>
          <w:rFonts w:ascii="Noto Sans JP" w:eastAsia="Noto Sans JP" w:hAnsi="Noto Sans JP"/>
          <w:sz w:val="20"/>
          <w:szCs w:val="20"/>
          <w:lang w:eastAsia="ja-JP"/>
        </w:rPr>
      </w:pPr>
      <w:r w:rsidRPr="00A1255B">
        <w:rPr>
          <w:rFonts w:ascii="Noto Sans JP" w:eastAsia="Noto Sans JP" w:hAnsi="Noto Sans JP" w:hint="eastAsia"/>
          <w:sz w:val="20"/>
          <w:szCs w:val="20"/>
          <w:lang w:eastAsia="ja-JP"/>
        </w:rPr>
        <w:t>（本資料は、</w:t>
      </w:r>
      <w:r>
        <w:rPr>
          <w:rFonts w:ascii="Noto Sans JP" w:eastAsia="Noto Sans JP" w:hAnsi="Noto Sans JP" w:hint="eastAsia"/>
          <w:sz w:val="20"/>
          <w:szCs w:val="20"/>
          <w:lang w:eastAsia="ja-JP"/>
        </w:rPr>
        <w:t xml:space="preserve">独ヴェーデマルク </w:t>
      </w:r>
      <w:r w:rsidRPr="00A1255B">
        <w:rPr>
          <w:rFonts w:ascii="Noto Sans JP" w:eastAsia="Noto Sans JP" w:hAnsi="Noto Sans JP" w:hint="eastAsia"/>
          <w:sz w:val="20"/>
          <w:szCs w:val="20"/>
          <w:lang w:eastAsia="ja-JP"/>
        </w:rPr>
        <w:t>2024年5月16日に発表されたプレスリリースの抄訳です）</w:t>
      </w:r>
    </w:p>
    <w:p w14:paraId="23933F0A" w14:textId="77777777" w:rsidR="00A1255B" w:rsidRDefault="00A1255B" w:rsidP="00731CA1">
      <w:pPr>
        <w:rPr>
          <w:rFonts w:asciiTheme="majorHAnsi" w:eastAsia="Noto Sans CJK JP Light" w:hAnsiTheme="majorHAnsi"/>
          <w:szCs w:val="18"/>
          <w:lang w:val="en-US" w:eastAsia="ja-JP"/>
        </w:rPr>
      </w:pPr>
    </w:p>
    <w:p w14:paraId="33C45C3C" w14:textId="16A7D959" w:rsidR="00C82A8E" w:rsidRPr="00936E6E" w:rsidRDefault="00A1255B" w:rsidP="7ACD8B60">
      <w:pPr>
        <w:pStyle w:val="About"/>
        <w:rPr>
          <w:rFonts w:ascii="Noto Sans JP" w:eastAsia="Noto Sans JP" w:hAnsi="Noto Sans JP"/>
          <w:b/>
          <w:bCs/>
          <w:sz w:val="20"/>
          <w:szCs w:val="20"/>
          <w:lang w:eastAsia="ja-JP"/>
        </w:rPr>
      </w:pPr>
      <w:r w:rsidRPr="7ACD8B60">
        <w:rPr>
          <w:rFonts w:ascii="Noto Sans JP" w:eastAsia="Noto Sans JP" w:hAnsi="Noto Sans JP"/>
          <w:b/>
          <w:bCs/>
          <w:sz w:val="20"/>
          <w:szCs w:val="20"/>
          <w:lang w:eastAsia="ja-JP"/>
        </w:rPr>
        <w:t>ゼンハイザーグループは、自社工場に多額の投資を行っています。これにより、家族経営の企業が生産の独立性を高め、オーディオ</w:t>
      </w:r>
      <w:r w:rsidR="00533FCB" w:rsidRPr="7ACD8B60">
        <w:rPr>
          <w:rFonts w:ascii="Noto Sans JP" w:eastAsia="Noto Sans JP" w:hAnsi="Noto Sans JP"/>
          <w:b/>
          <w:bCs/>
          <w:sz w:val="20"/>
          <w:szCs w:val="20"/>
          <w:lang w:eastAsia="ja-JP"/>
        </w:rPr>
        <w:t>業界</w:t>
      </w:r>
      <w:r w:rsidRPr="7ACD8B60">
        <w:rPr>
          <w:rFonts w:ascii="Noto Sans JP" w:eastAsia="Noto Sans JP" w:hAnsi="Noto Sans JP"/>
          <w:b/>
          <w:bCs/>
          <w:sz w:val="20"/>
          <w:szCs w:val="20"/>
          <w:lang w:eastAsia="ja-JP"/>
        </w:rPr>
        <w:t>の未来を</w:t>
      </w:r>
      <w:r w:rsidR="00533FCB" w:rsidRPr="7ACD8B60">
        <w:rPr>
          <w:rFonts w:ascii="Noto Sans JP" w:eastAsia="Noto Sans JP" w:hAnsi="Noto Sans JP"/>
          <w:b/>
          <w:bCs/>
          <w:sz w:val="20"/>
          <w:szCs w:val="20"/>
          <w:lang w:eastAsia="ja-JP"/>
        </w:rPr>
        <w:t>つくり、</w:t>
      </w:r>
      <w:r w:rsidRPr="7ACD8B60">
        <w:rPr>
          <w:rFonts w:ascii="Noto Sans JP" w:eastAsia="Noto Sans JP" w:hAnsi="Noto Sans JP"/>
          <w:b/>
          <w:bCs/>
          <w:sz w:val="20"/>
          <w:szCs w:val="20"/>
          <w:lang w:eastAsia="ja-JP"/>
        </w:rPr>
        <w:t>継続的に成功</w:t>
      </w:r>
      <w:r w:rsidR="00533FCB" w:rsidRPr="7ACD8B60">
        <w:rPr>
          <w:rFonts w:ascii="Noto Sans JP" w:eastAsia="Noto Sans JP" w:hAnsi="Noto Sans JP"/>
          <w:b/>
          <w:bCs/>
          <w:sz w:val="20"/>
          <w:szCs w:val="20"/>
          <w:lang w:eastAsia="ja-JP"/>
        </w:rPr>
        <w:t>へ</w:t>
      </w:r>
      <w:r w:rsidRPr="7ACD8B60">
        <w:rPr>
          <w:rFonts w:ascii="Noto Sans JP" w:eastAsia="Noto Sans JP" w:hAnsi="Noto Sans JP"/>
          <w:b/>
          <w:bCs/>
          <w:sz w:val="20"/>
          <w:szCs w:val="20"/>
          <w:lang w:eastAsia="ja-JP"/>
        </w:rPr>
        <w:t>導けるよう</w:t>
      </w:r>
      <w:r w:rsidR="00000528" w:rsidRPr="7ACD8B60">
        <w:rPr>
          <w:rFonts w:ascii="Noto Sans JP" w:eastAsia="Noto Sans JP" w:hAnsi="Noto Sans JP"/>
          <w:b/>
          <w:bCs/>
          <w:sz w:val="20"/>
          <w:szCs w:val="20"/>
          <w:lang w:eastAsia="ja-JP"/>
        </w:rPr>
        <w:t>取り組んで</w:t>
      </w:r>
      <w:r w:rsidRPr="7ACD8B60">
        <w:rPr>
          <w:rFonts w:ascii="Noto Sans JP" w:eastAsia="Noto Sans JP" w:hAnsi="Noto Sans JP"/>
          <w:b/>
          <w:bCs/>
          <w:sz w:val="20"/>
          <w:szCs w:val="20"/>
          <w:lang w:eastAsia="ja-JP"/>
        </w:rPr>
        <w:t>います。</w:t>
      </w:r>
      <w:r w:rsidR="00533FCB" w:rsidRPr="7ACD8B60">
        <w:rPr>
          <w:rFonts w:ascii="Noto Sans JP" w:eastAsia="Noto Sans JP" w:hAnsi="Noto Sans JP"/>
          <w:b/>
          <w:bCs/>
          <w:sz w:val="20"/>
          <w:szCs w:val="20"/>
          <w:lang w:eastAsia="ja-JP"/>
        </w:rPr>
        <w:t>ドイツ・</w:t>
      </w:r>
      <w:r w:rsidRPr="7ACD8B60">
        <w:rPr>
          <w:rFonts w:ascii="Noto Sans JP" w:eastAsia="Noto Sans JP" w:hAnsi="Noto Sans JP"/>
          <w:b/>
          <w:bCs/>
          <w:sz w:val="20"/>
          <w:szCs w:val="20"/>
          <w:lang w:eastAsia="ja-JP"/>
        </w:rPr>
        <w:t>ハノーバー近郊のヴェーデマルクにある本社では現在、</w:t>
      </w:r>
      <w:r w:rsidR="00000528" w:rsidRPr="7ACD8B60">
        <w:rPr>
          <w:rFonts w:ascii="Noto Sans JP" w:eastAsia="Noto Sans JP" w:hAnsi="Noto Sans JP"/>
          <w:b/>
          <w:bCs/>
          <w:sz w:val="20"/>
          <w:szCs w:val="20"/>
          <w:lang w:eastAsia="ja-JP"/>
        </w:rPr>
        <w:t>「</w:t>
      </w:r>
      <w:r w:rsidR="5D6FE203" w:rsidRPr="7ACD8B60">
        <w:rPr>
          <w:rFonts w:ascii="Noto Sans JP" w:eastAsia="Noto Sans JP" w:hAnsi="Noto Sans JP"/>
          <w:b/>
          <w:bCs/>
          <w:sz w:val="20"/>
          <w:szCs w:val="20"/>
          <w:lang w:eastAsia="ja-JP"/>
        </w:rPr>
        <w:t>Moving into the Future</w:t>
      </w:r>
      <w:r w:rsidR="00000528" w:rsidRPr="7ACD8B60">
        <w:rPr>
          <w:rFonts w:ascii="Noto Sans JP" w:eastAsia="Noto Sans JP" w:hAnsi="Noto Sans JP"/>
          <w:b/>
          <w:bCs/>
          <w:sz w:val="20"/>
          <w:szCs w:val="20"/>
          <w:lang w:eastAsia="ja-JP"/>
        </w:rPr>
        <w:t>」の旗印の下、生産の拡大と再編に向け、</w:t>
      </w:r>
      <w:r w:rsidRPr="7ACD8B60">
        <w:rPr>
          <w:rFonts w:ascii="Noto Sans JP" w:eastAsia="Noto Sans JP" w:hAnsi="Noto Sans JP"/>
          <w:b/>
          <w:bCs/>
          <w:sz w:val="20"/>
          <w:szCs w:val="20"/>
          <w:lang w:eastAsia="ja-JP"/>
        </w:rPr>
        <w:t>最先端の生産技術、特にプリント基板の組み立てに対して投資</w:t>
      </w:r>
      <w:r w:rsidR="00000528" w:rsidRPr="7ACD8B60">
        <w:rPr>
          <w:rFonts w:ascii="Noto Sans JP" w:eastAsia="Noto Sans JP" w:hAnsi="Noto Sans JP"/>
          <w:b/>
          <w:bCs/>
          <w:sz w:val="20"/>
          <w:szCs w:val="20"/>
          <w:lang w:eastAsia="ja-JP"/>
        </w:rPr>
        <w:t>を行って</w:t>
      </w:r>
      <w:r w:rsidRPr="7ACD8B60">
        <w:rPr>
          <w:rFonts w:ascii="Noto Sans JP" w:eastAsia="Noto Sans JP" w:hAnsi="Noto Sans JP"/>
          <w:b/>
          <w:bCs/>
          <w:sz w:val="20"/>
          <w:szCs w:val="20"/>
          <w:lang w:eastAsia="ja-JP"/>
        </w:rPr>
        <w:t>います。最初のステップは、</w:t>
      </w:r>
      <w:r w:rsidR="00000528" w:rsidRPr="7ACD8B60">
        <w:rPr>
          <w:rFonts w:ascii="Noto Sans JP" w:eastAsia="Noto Sans JP" w:hAnsi="Noto Sans JP"/>
          <w:b/>
          <w:bCs/>
          <w:sz w:val="20"/>
          <w:szCs w:val="20"/>
          <w:lang w:eastAsia="ja-JP"/>
        </w:rPr>
        <w:t>生産</w:t>
      </w:r>
      <w:r w:rsidRPr="7ACD8B60">
        <w:rPr>
          <w:rFonts w:ascii="Noto Sans JP" w:eastAsia="Noto Sans JP" w:hAnsi="Noto Sans JP"/>
          <w:b/>
          <w:bCs/>
          <w:sz w:val="20"/>
          <w:szCs w:val="20"/>
          <w:lang w:eastAsia="ja-JP"/>
        </w:rPr>
        <w:t>スペースを</w:t>
      </w:r>
      <w:r w:rsidR="00000528" w:rsidRPr="7ACD8B60">
        <w:rPr>
          <w:rFonts w:ascii="Noto Sans JP" w:eastAsia="Noto Sans JP" w:hAnsi="Noto Sans JP"/>
          <w:b/>
          <w:bCs/>
          <w:sz w:val="20"/>
          <w:szCs w:val="20"/>
          <w:lang w:eastAsia="ja-JP"/>
        </w:rPr>
        <w:t>拡げる</w:t>
      </w:r>
      <w:r w:rsidRPr="7ACD8B60">
        <w:rPr>
          <w:rFonts w:ascii="Noto Sans JP" w:eastAsia="Noto Sans JP" w:hAnsi="Noto Sans JP"/>
          <w:b/>
          <w:bCs/>
          <w:sz w:val="20"/>
          <w:szCs w:val="20"/>
          <w:lang w:eastAsia="ja-JP"/>
        </w:rPr>
        <w:t>ため既存の生産ラインを再配置することでした。次に、クレーンを使って生産ホールの屋根から2基の新しいリフロー炉を吊り上げました。これにより、以前の2基</w:t>
      </w:r>
      <w:r w:rsidR="009E2128" w:rsidRPr="7ACD8B60">
        <w:rPr>
          <w:rFonts w:ascii="Noto Sans JP" w:eastAsia="Noto Sans JP" w:hAnsi="Noto Sans JP"/>
          <w:b/>
          <w:bCs/>
          <w:sz w:val="20"/>
          <w:szCs w:val="20"/>
          <w:lang w:eastAsia="ja-JP"/>
        </w:rPr>
        <w:t>か</w:t>
      </w:r>
      <w:r w:rsidR="009E2128" w:rsidRPr="7ACD8B60">
        <w:rPr>
          <w:rFonts w:ascii="Noto Sans JP" w:eastAsia="Noto Sans JP" w:hAnsi="Noto Sans JP"/>
          <w:b/>
          <w:bCs/>
          <w:sz w:val="20"/>
          <w:szCs w:val="20"/>
          <w:lang w:eastAsia="ja-JP"/>
        </w:rPr>
        <w:lastRenderedPageBreak/>
        <w:t>ら</w:t>
      </w:r>
      <w:r w:rsidRPr="7ACD8B60">
        <w:rPr>
          <w:rFonts w:ascii="Noto Sans JP" w:eastAsia="Noto Sans JP" w:hAnsi="Noto Sans JP"/>
          <w:b/>
          <w:bCs/>
          <w:sz w:val="20"/>
          <w:szCs w:val="20"/>
          <w:lang w:eastAsia="ja-JP"/>
        </w:rPr>
        <w:t>4基の組立システムを生産ホールに設置することができ、プリント基板の生産能力が向上します。</w:t>
      </w:r>
    </w:p>
    <w:p w14:paraId="58B4EDE0" w14:textId="7BC606DF" w:rsidR="00A1255B" w:rsidRDefault="00A1255B" w:rsidP="00C82A8E">
      <w:pPr>
        <w:pStyle w:val="About"/>
        <w:rPr>
          <w:rFonts w:ascii="Noto Sans JP" w:eastAsia="Noto Sans JP" w:hAnsi="Noto Sans JP"/>
          <w:sz w:val="20"/>
          <w:szCs w:val="20"/>
          <w:lang w:eastAsia="ja-JP"/>
        </w:rPr>
      </w:pPr>
      <w:r>
        <w:rPr>
          <w:rFonts w:ascii="Noto Sans JP" w:eastAsia="Noto Sans JP" w:hAnsi="Noto Sans JP"/>
          <w:noProof/>
          <w:sz w:val="20"/>
          <w:szCs w:val="20"/>
          <w:lang w:val="en-US" w:eastAsia="ja-JP"/>
        </w:rPr>
        <w:drawing>
          <wp:anchor distT="0" distB="0" distL="114300" distR="114300" simplePos="0" relativeHeight="251658240" behindDoc="0" locked="0" layoutInCell="1" allowOverlap="1" wp14:anchorId="0ABB141B" wp14:editId="14B59314">
            <wp:simplePos x="0" y="0"/>
            <wp:positionH relativeFrom="margin">
              <wp:align>left</wp:align>
            </wp:positionH>
            <wp:positionV relativeFrom="paragraph">
              <wp:posOffset>117898</wp:posOffset>
            </wp:positionV>
            <wp:extent cx="5759450" cy="36074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ort_Reflow_Ofen_5_A.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607435"/>
                    </a:xfrm>
                    <a:prstGeom prst="rect">
                      <a:avLst/>
                    </a:prstGeom>
                  </pic:spPr>
                </pic:pic>
              </a:graphicData>
            </a:graphic>
          </wp:anchor>
        </w:drawing>
      </w:r>
    </w:p>
    <w:p w14:paraId="2C1DDED2" w14:textId="66C093E0" w:rsidR="00C82A8E" w:rsidRPr="00962D93" w:rsidRDefault="00C82A8E" w:rsidP="00C82A8E">
      <w:pPr>
        <w:pStyle w:val="About"/>
        <w:rPr>
          <w:rFonts w:ascii="Noto Sans JP" w:eastAsia="Noto Sans JP" w:hAnsi="Noto Sans JP"/>
          <w:sz w:val="20"/>
          <w:szCs w:val="20"/>
          <w:lang w:eastAsia="ja-JP"/>
        </w:rPr>
      </w:pPr>
    </w:p>
    <w:p w14:paraId="2D2FFC34" w14:textId="3464485E" w:rsidR="00C82A8E" w:rsidRDefault="00C82A8E" w:rsidP="00C82A8E">
      <w:pPr>
        <w:pStyle w:val="About"/>
        <w:rPr>
          <w:rFonts w:ascii="Noto Sans JP" w:eastAsia="Noto Sans JP" w:hAnsi="Noto Sans JP"/>
          <w:sz w:val="20"/>
          <w:szCs w:val="20"/>
          <w:lang w:eastAsia="ja-JP"/>
        </w:rPr>
      </w:pPr>
    </w:p>
    <w:p w14:paraId="5301FDA1" w14:textId="73389ADE" w:rsidR="00C82A8E" w:rsidRDefault="00C82A8E" w:rsidP="00C82A8E">
      <w:pPr>
        <w:pStyle w:val="About"/>
        <w:rPr>
          <w:rFonts w:ascii="Noto Sans JP" w:eastAsia="Noto Sans JP" w:hAnsi="Noto Sans JP"/>
          <w:sz w:val="20"/>
          <w:szCs w:val="20"/>
          <w:lang w:eastAsia="ja-JP"/>
        </w:rPr>
      </w:pPr>
    </w:p>
    <w:p w14:paraId="4C6DD8C1" w14:textId="4DCE3240" w:rsidR="00C82A8E" w:rsidRDefault="00C82A8E" w:rsidP="00C82A8E">
      <w:pPr>
        <w:pStyle w:val="About"/>
        <w:rPr>
          <w:rFonts w:ascii="Noto Sans JP" w:eastAsia="Noto Sans JP" w:hAnsi="Noto Sans JP"/>
          <w:sz w:val="20"/>
          <w:szCs w:val="20"/>
          <w:lang w:eastAsia="ja-JP"/>
        </w:rPr>
      </w:pPr>
    </w:p>
    <w:p w14:paraId="426DB664" w14:textId="68EADAB1" w:rsidR="00C82A8E" w:rsidRDefault="00C82A8E" w:rsidP="00C82A8E">
      <w:pPr>
        <w:pStyle w:val="About"/>
        <w:rPr>
          <w:rFonts w:ascii="Noto Sans JP" w:eastAsia="Noto Sans JP" w:hAnsi="Noto Sans JP"/>
          <w:sz w:val="20"/>
          <w:szCs w:val="20"/>
          <w:lang w:eastAsia="ja-JP"/>
        </w:rPr>
      </w:pPr>
    </w:p>
    <w:p w14:paraId="5BCCC53E" w14:textId="4828C2D7" w:rsidR="00C82A8E" w:rsidRDefault="00C82A8E" w:rsidP="00C82A8E">
      <w:pPr>
        <w:pStyle w:val="About"/>
        <w:rPr>
          <w:rFonts w:ascii="Noto Sans JP" w:eastAsia="Noto Sans JP" w:hAnsi="Noto Sans JP"/>
          <w:sz w:val="20"/>
          <w:szCs w:val="20"/>
          <w:lang w:eastAsia="ja-JP"/>
        </w:rPr>
      </w:pPr>
    </w:p>
    <w:p w14:paraId="5EC7947C" w14:textId="1D074639" w:rsidR="00C82A8E" w:rsidRDefault="00C82A8E" w:rsidP="00C82A8E">
      <w:pPr>
        <w:pStyle w:val="About"/>
        <w:rPr>
          <w:rFonts w:ascii="Noto Sans JP" w:eastAsia="Noto Sans JP" w:hAnsi="Noto Sans JP"/>
          <w:sz w:val="20"/>
          <w:szCs w:val="20"/>
          <w:lang w:eastAsia="ja-JP"/>
        </w:rPr>
      </w:pPr>
    </w:p>
    <w:p w14:paraId="0A1CBFEB" w14:textId="0C108553" w:rsidR="00C82A8E" w:rsidRDefault="00C82A8E" w:rsidP="00C82A8E">
      <w:pPr>
        <w:pStyle w:val="About"/>
        <w:rPr>
          <w:rFonts w:ascii="Noto Sans JP" w:eastAsia="Noto Sans JP" w:hAnsi="Noto Sans JP"/>
          <w:sz w:val="20"/>
          <w:szCs w:val="20"/>
          <w:lang w:eastAsia="ja-JP"/>
        </w:rPr>
      </w:pPr>
    </w:p>
    <w:p w14:paraId="276FD753" w14:textId="3E080E82" w:rsidR="00C82A8E" w:rsidRDefault="00C82A8E" w:rsidP="00C82A8E">
      <w:pPr>
        <w:pStyle w:val="About"/>
        <w:rPr>
          <w:rFonts w:ascii="Noto Sans JP" w:eastAsia="Noto Sans JP" w:hAnsi="Noto Sans JP"/>
          <w:sz w:val="20"/>
          <w:szCs w:val="20"/>
          <w:lang w:eastAsia="ja-JP"/>
        </w:rPr>
      </w:pPr>
    </w:p>
    <w:p w14:paraId="562155C9" w14:textId="55B96C24" w:rsidR="00C82A8E" w:rsidRDefault="00C82A8E" w:rsidP="00C82A8E">
      <w:pPr>
        <w:pStyle w:val="About"/>
        <w:rPr>
          <w:rFonts w:ascii="Noto Sans JP" w:eastAsia="Noto Sans JP" w:hAnsi="Noto Sans JP"/>
          <w:sz w:val="20"/>
          <w:szCs w:val="20"/>
          <w:lang w:eastAsia="ja-JP"/>
        </w:rPr>
      </w:pPr>
    </w:p>
    <w:p w14:paraId="457691D8" w14:textId="6F80A402" w:rsidR="00C82A8E" w:rsidRDefault="00C82A8E" w:rsidP="00C82A8E">
      <w:pPr>
        <w:pStyle w:val="About"/>
        <w:rPr>
          <w:rFonts w:ascii="Noto Sans JP" w:eastAsia="Noto Sans JP" w:hAnsi="Noto Sans JP"/>
          <w:sz w:val="20"/>
          <w:szCs w:val="20"/>
          <w:lang w:eastAsia="ja-JP"/>
        </w:rPr>
      </w:pPr>
    </w:p>
    <w:p w14:paraId="36F9A50B" w14:textId="18D3A944" w:rsidR="00C82A8E" w:rsidRDefault="00C82A8E" w:rsidP="00C82A8E">
      <w:pPr>
        <w:pStyle w:val="About"/>
        <w:rPr>
          <w:rFonts w:ascii="Noto Sans JP" w:eastAsia="Noto Sans JP" w:hAnsi="Noto Sans JP"/>
          <w:sz w:val="20"/>
          <w:szCs w:val="20"/>
          <w:lang w:eastAsia="ja-JP"/>
        </w:rPr>
      </w:pPr>
    </w:p>
    <w:p w14:paraId="04DB36CD" w14:textId="77777777" w:rsidR="00A1255B" w:rsidRDefault="00A1255B" w:rsidP="5B4993F7">
      <w:pPr>
        <w:rPr>
          <w:rFonts w:ascii="Noto Sans JP" w:eastAsia="Noto Sans JP" w:hAnsi="Noto Sans JP"/>
          <w:sz w:val="20"/>
          <w:szCs w:val="20"/>
          <w:lang w:eastAsia="ja-JP"/>
        </w:rPr>
      </w:pPr>
    </w:p>
    <w:p w14:paraId="7A379696" w14:textId="77777777" w:rsidR="00A1255B" w:rsidRDefault="00A1255B" w:rsidP="5B4993F7">
      <w:pPr>
        <w:rPr>
          <w:rFonts w:ascii="Noto Sans JP" w:eastAsia="Noto Sans JP" w:hAnsi="Noto Sans JP"/>
          <w:sz w:val="20"/>
          <w:szCs w:val="20"/>
          <w:lang w:eastAsia="ja-JP"/>
        </w:rPr>
      </w:pPr>
    </w:p>
    <w:p w14:paraId="4B49725E" w14:textId="77777777" w:rsidR="00A1255B" w:rsidRDefault="00A1255B" w:rsidP="5B4993F7">
      <w:pPr>
        <w:rPr>
          <w:rFonts w:ascii="Noto Sans JP" w:eastAsia="Noto Sans JP" w:hAnsi="Noto Sans JP"/>
          <w:sz w:val="20"/>
          <w:szCs w:val="20"/>
          <w:lang w:eastAsia="ja-JP"/>
        </w:rPr>
      </w:pPr>
    </w:p>
    <w:p w14:paraId="1FB34165" w14:textId="77777777" w:rsidR="00A1255B" w:rsidRDefault="00A1255B" w:rsidP="5B4993F7">
      <w:pPr>
        <w:rPr>
          <w:rFonts w:ascii="Noto Sans JP" w:eastAsia="Noto Sans JP" w:hAnsi="Noto Sans JP"/>
          <w:sz w:val="20"/>
          <w:szCs w:val="20"/>
          <w:lang w:eastAsia="ja-JP"/>
        </w:rPr>
      </w:pPr>
    </w:p>
    <w:p w14:paraId="2748836A" w14:textId="77777777" w:rsidR="00A1255B" w:rsidRDefault="00A1255B" w:rsidP="5B4993F7">
      <w:pPr>
        <w:rPr>
          <w:rFonts w:ascii="Noto Sans JP" w:eastAsia="Noto Sans JP" w:hAnsi="Noto Sans JP"/>
          <w:sz w:val="20"/>
          <w:szCs w:val="20"/>
          <w:lang w:eastAsia="ja-JP"/>
        </w:rPr>
      </w:pPr>
    </w:p>
    <w:p w14:paraId="7B67218C" w14:textId="6E3FD7D0" w:rsidR="00533FCB" w:rsidRDefault="00A1255B" w:rsidP="00943FFF">
      <w:pPr>
        <w:rPr>
          <w:rFonts w:ascii="Noto Sans JP" w:eastAsia="Noto Sans JP" w:hAnsi="Noto Sans JP"/>
          <w:bCs/>
          <w:sz w:val="20"/>
          <w:szCs w:val="20"/>
          <w:lang w:eastAsia="ja-JP"/>
        </w:rPr>
      </w:pPr>
      <w:r w:rsidRPr="00A1255B">
        <w:rPr>
          <w:rFonts w:ascii="Noto Sans JP" w:eastAsia="Noto Sans JP" w:hAnsi="Noto Sans JP" w:hint="eastAsia"/>
          <w:bCs/>
          <w:sz w:val="20"/>
          <w:szCs w:val="20"/>
          <w:lang w:eastAsia="ja-JP"/>
        </w:rPr>
        <w:lastRenderedPageBreak/>
        <w:t>ゼンハイザーは、ドイツ本社の生産能力</w:t>
      </w:r>
      <w:r w:rsidR="00000528">
        <w:rPr>
          <w:rFonts w:ascii="Noto Sans JP" w:eastAsia="Noto Sans JP" w:hAnsi="Noto Sans JP" w:hint="eastAsia"/>
          <w:bCs/>
          <w:sz w:val="20"/>
          <w:szCs w:val="20"/>
          <w:lang w:eastAsia="ja-JP"/>
        </w:rPr>
        <w:t>が</w:t>
      </w:r>
      <w:r w:rsidRPr="00A1255B">
        <w:rPr>
          <w:rFonts w:ascii="Noto Sans JP" w:eastAsia="Noto Sans JP" w:hAnsi="Noto Sans JP" w:hint="eastAsia"/>
          <w:bCs/>
          <w:sz w:val="20"/>
          <w:szCs w:val="20"/>
          <w:lang w:eastAsia="ja-JP"/>
        </w:rPr>
        <w:t>さらに拡大しています。追加のプリント基板組立システム用のスペースを</w:t>
      </w:r>
      <w:r w:rsidR="00000528">
        <w:rPr>
          <w:rFonts w:ascii="Noto Sans JP" w:eastAsia="Noto Sans JP" w:hAnsi="Noto Sans JP" w:hint="eastAsia"/>
          <w:bCs/>
          <w:sz w:val="20"/>
          <w:szCs w:val="20"/>
          <w:lang w:eastAsia="ja-JP"/>
        </w:rPr>
        <w:t>拡げる</w:t>
      </w:r>
      <w:r w:rsidRPr="00A1255B">
        <w:rPr>
          <w:rFonts w:ascii="Noto Sans JP" w:eastAsia="Noto Sans JP" w:hAnsi="Noto Sans JP" w:hint="eastAsia"/>
          <w:bCs/>
          <w:sz w:val="20"/>
          <w:szCs w:val="20"/>
          <w:lang w:eastAsia="ja-JP"/>
        </w:rPr>
        <w:t>ため、</w:t>
      </w:r>
      <w:r w:rsidR="00533FCB">
        <w:rPr>
          <w:rFonts w:ascii="Noto Sans JP" w:eastAsia="Noto Sans JP" w:hAnsi="Noto Sans JP" w:hint="eastAsia"/>
          <w:bCs/>
          <w:sz w:val="20"/>
          <w:szCs w:val="20"/>
          <w:lang w:eastAsia="ja-JP"/>
        </w:rPr>
        <w:t>まずは</w:t>
      </w:r>
      <w:r w:rsidRPr="00A1255B">
        <w:rPr>
          <w:rFonts w:ascii="Noto Sans JP" w:eastAsia="Noto Sans JP" w:hAnsi="Noto Sans JP" w:hint="eastAsia"/>
          <w:bCs/>
          <w:sz w:val="20"/>
          <w:szCs w:val="20"/>
          <w:lang w:eastAsia="ja-JP"/>
        </w:rPr>
        <w:t>生産設備で「表面実装デバイス（SMD）ライン1」の配置を変更</w:t>
      </w:r>
      <w:r w:rsidR="00533FCB">
        <w:rPr>
          <w:rFonts w:ascii="Noto Sans JP" w:eastAsia="Noto Sans JP" w:hAnsi="Noto Sans JP" w:hint="eastAsia"/>
          <w:bCs/>
          <w:sz w:val="20"/>
          <w:szCs w:val="20"/>
          <w:lang w:eastAsia="ja-JP"/>
        </w:rPr>
        <w:t>しました</w:t>
      </w:r>
      <w:r w:rsidRPr="00A1255B">
        <w:rPr>
          <w:rFonts w:ascii="Noto Sans JP" w:eastAsia="Noto Sans JP" w:hAnsi="Noto Sans JP" w:hint="eastAsia"/>
          <w:bCs/>
          <w:sz w:val="20"/>
          <w:szCs w:val="20"/>
          <w:lang w:eastAsia="ja-JP"/>
        </w:rPr>
        <w:t>。</w:t>
      </w:r>
    </w:p>
    <w:p w14:paraId="01E49E68" w14:textId="28B46EA5" w:rsidR="00533FCB" w:rsidRDefault="00A1255B" w:rsidP="00943FFF">
      <w:pPr>
        <w:rPr>
          <w:rFonts w:ascii="Noto Sans JP" w:eastAsia="Noto Sans JP" w:hAnsi="Noto Sans JP"/>
          <w:bCs/>
          <w:sz w:val="20"/>
          <w:szCs w:val="20"/>
          <w:lang w:eastAsia="ja-JP"/>
        </w:rPr>
      </w:pPr>
      <w:r w:rsidRPr="7ACD8B60">
        <w:rPr>
          <w:rFonts w:ascii="Noto Sans JP" w:eastAsia="Noto Sans JP" w:hAnsi="Noto Sans JP"/>
          <w:sz w:val="20"/>
          <w:szCs w:val="20"/>
          <w:lang w:eastAsia="ja-JP"/>
        </w:rPr>
        <w:t>最高執行責任者（COO）で執行役員会のメンバー</w:t>
      </w:r>
      <w:r w:rsidR="009E2128" w:rsidRPr="7ACD8B60">
        <w:rPr>
          <w:rFonts w:ascii="Noto Sans JP" w:eastAsia="Noto Sans JP" w:hAnsi="Noto Sans JP"/>
          <w:sz w:val="20"/>
          <w:szCs w:val="20"/>
          <w:lang w:eastAsia="ja-JP"/>
        </w:rPr>
        <w:t>の</w:t>
      </w:r>
      <w:r w:rsidRPr="7ACD8B60">
        <w:rPr>
          <w:rFonts w:ascii="Noto Sans JP" w:eastAsia="Noto Sans JP" w:hAnsi="Noto Sans JP"/>
          <w:sz w:val="20"/>
          <w:szCs w:val="20"/>
          <w:lang w:eastAsia="ja-JP"/>
        </w:rPr>
        <w:t>アンドレアス・フィッシャー（Dr. Andreas Fischer）は次のように述べています。「この生産ラインシステムの再配置と新規増設は、生産強化策の1つです。ヴェーデマルク工場の生産能力への継続的な投資を通じて、当社はサプライチェーンからの独立性を高めています。昨年、すでに約500万ユーロをこの工場に投じました。今年は1,400万ユーロを上回ります。」</w:t>
      </w:r>
    </w:p>
    <w:p w14:paraId="6FEF20F1" w14:textId="2D6B212E" w:rsidR="00A1255B" w:rsidRDefault="00A1255B" w:rsidP="00943FFF">
      <w:pPr>
        <w:rPr>
          <w:rFonts w:ascii="Noto Sans JP" w:eastAsia="Noto Sans JP" w:hAnsi="Noto Sans JP"/>
          <w:bCs/>
          <w:sz w:val="20"/>
          <w:szCs w:val="20"/>
          <w:lang w:eastAsia="ja-JP"/>
        </w:rPr>
      </w:pPr>
      <w:r w:rsidRPr="00A1255B">
        <w:rPr>
          <w:rFonts w:ascii="Noto Sans JP" w:eastAsia="Noto Sans JP" w:hAnsi="Noto Sans JP" w:hint="eastAsia"/>
          <w:bCs/>
          <w:sz w:val="20"/>
          <w:szCs w:val="20"/>
          <w:lang w:eastAsia="ja-JP"/>
        </w:rPr>
        <w:t>共同CEOであるダニエル・ゼンハイザー（Daniel Sennheiser）は次のように述べています。「当社はサプライチェーンを絶えず改善し、自社の生産能力を継続的に拡大してきました。そうすることで当社は長期的に将来に対応できるだけでなく、お客様にとって信頼できるパートナーであり続けることができます。」</w:t>
      </w:r>
    </w:p>
    <w:p w14:paraId="4358240B" w14:textId="7961E531" w:rsidR="00A1255B" w:rsidRDefault="00A1255B" w:rsidP="00943FFF">
      <w:pPr>
        <w:rPr>
          <w:rFonts w:ascii="Noto Sans JP" w:eastAsia="Noto Sans JP" w:hAnsi="Noto Sans JP"/>
          <w:bCs/>
          <w:sz w:val="20"/>
          <w:szCs w:val="20"/>
          <w:lang w:eastAsia="ja-JP"/>
        </w:rPr>
      </w:pPr>
    </w:p>
    <w:p w14:paraId="4245542A" w14:textId="622797CC" w:rsidR="00A1255B" w:rsidRPr="00A1255B" w:rsidRDefault="00A1255B" w:rsidP="00A1255B">
      <w:pPr>
        <w:rPr>
          <w:rFonts w:ascii="Noto Sans JP" w:eastAsia="Noto Sans JP" w:hAnsi="Noto Sans JP"/>
          <w:bCs/>
          <w:sz w:val="20"/>
          <w:szCs w:val="20"/>
          <w:lang w:eastAsia="ja-JP"/>
        </w:rPr>
      </w:pPr>
      <w:r w:rsidRPr="00A1255B">
        <w:rPr>
          <w:rFonts w:ascii="Noto Sans JP" w:eastAsia="Noto Sans JP" w:hAnsi="Noto Sans JP" w:hint="eastAsia"/>
          <w:bCs/>
          <w:sz w:val="20"/>
          <w:szCs w:val="20"/>
          <w:lang w:eastAsia="ja-JP"/>
        </w:rPr>
        <w:t>最初のSMD 1生産ラインは、2017年からヴェーデマルク工場で使用されています。生産能力が2倍のもう1つの</w:t>
      </w:r>
      <w:r w:rsidR="009E2128">
        <w:rPr>
          <w:rFonts w:ascii="Noto Sans JP" w:eastAsia="Noto Sans JP" w:hAnsi="Noto Sans JP" w:hint="eastAsia"/>
          <w:bCs/>
          <w:sz w:val="20"/>
          <w:szCs w:val="20"/>
          <w:lang w:eastAsia="ja-JP"/>
        </w:rPr>
        <w:t>生産</w:t>
      </w:r>
      <w:r w:rsidRPr="00A1255B">
        <w:rPr>
          <w:rFonts w:ascii="Noto Sans JP" w:eastAsia="Noto Sans JP" w:hAnsi="Noto Sans JP" w:hint="eastAsia"/>
          <w:bCs/>
          <w:sz w:val="20"/>
          <w:szCs w:val="20"/>
          <w:lang w:eastAsia="ja-JP"/>
        </w:rPr>
        <w:t>ラインは、2022年に稼働を開始しました。これらが連携することで、</w:t>
      </w:r>
      <w:r w:rsidRPr="00A1255B">
        <w:rPr>
          <w:rFonts w:ascii="Noto Sans JP" w:eastAsia="Noto Sans JP" w:hAnsi="Noto Sans JP" w:hint="eastAsia"/>
          <w:bCs/>
          <w:sz w:val="20"/>
          <w:szCs w:val="20"/>
          <w:lang w:eastAsia="ja-JP"/>
        </w:rPr>
        <w:lastRenderedPageBreak/>
        <w:t>組立ラインでプリント基板を確実に生産できます。SMD 1システムは、8つの配置ヘッドを利用して1時間に平均25,000個の速度でプリント基板に部品を配置します。</w:t>
      </w:r>
      <w:r w:rsidR="002707C6">
        <w:rPr>
          <w:rFonts w:ascii="Noto Sans JP" w:eastAsia="Noto Sans JP" w:hAnsi="Noto Sans JP" w:hint="eastAsia"/>
          <w:bCs/>
          <w:sz w:val="20"/>
          <w:szCs w:val="20"/>
          <w:lang w:eastAsia="ja-JP"/>
        </w:rPr>
        <w:t>今回の</w:t>
      </w:r>
      <w:r w:rsidRPr="00A1255B">
        <w:rPr>
          <w:rFonts w:ascii="Noto Sans JP" w:eastAsia="Noto Sans JP" w:hAnsi="Noto Sans JP" w:hint="eastAsia"/>
          <w:bCs/>
          <w:sz w:val="20"/>
          <w:szCs w:val="20"/>
          <w:lang w:eastAsia="ja-JP"/>
        </w:rPr>
        <w:t>機械の再配置</w:t>
      </w:r>
      <w:r w:rsidR="009E2128">
        <w:rPr>
          <w:rFonts w:ascii="Noto Sans JP" w:eastAsia="Noto Sans JP" w:hAnsi="Noto Sans JP" w:hint="eastAsia"/>
          <w:bCs/>
          <w:sz w:val="20"/>
          <w:szCs w:val="20"/>
          <w:lang w:eastAsia="ja-JP"/>
        </w:rPr>
        <w:t>で</w:t>
      </w:r>
      <w:r w:rsidRPr="00A1255B">
        <w:rPr>
          <w:rFonts w:ascii="Noto Sans JP" w:eastAsia="Noto Sans JP" w:hAnsi="Noto Sans JP" w:hint="eastAsia"/>
          <w:bCs/>
          <w:sz w:val="20"/>
          <w:szCs w:val="20"/>
          <w:lang w:eastAsia="ja-JP"/>
        </w:rPr>
        <w:t>、生産フロアには以前の2基</w:t>
      </w:r>
      <w:r w:rsidR="002707C6">
        <w:rPr>
          <w:rFonts w:ascii="Noto Sans JP" w:eastAsia="Noto Sans JP" w:hAnsi="Noto Sans JP" w:hint="eastAsia"/>
          <w:bCs/>
          <w:sz w:val="20"/>
          <w:szCs w:val="20"/>
          <w:lang w:eastAsia="ja-JP"/>
        </w:rPr>
        <w:t>から</w:t>
      </w:r>
      <w:r w:rsidRPr="00A1255B">
        <w:rPr>
          <w:rFonts w:ascii="Noto Sans JP" w:eastAsia="Noto Sans JP" w:hAnsi="Noto Sans JP" w:hint="eastAsia"/>
          <w:bCs/>
          <w:sz w:val="20"/>
          <w:szCs w:val="20"/>
          <w:lang w:eastAsia="ja-JP"/>
        </w:rPr>
        <w:t>合計4基のSMD配置システム用のスペースが生まれます。新規ラインのリフロー炉の</w:t>
      </w:r>
      <w:r w:rsidR="00000528">
        <w:rPr>
          <w:rFonts w:ascii="Noto Sans JP" w:eastAsia="Noto Sans JP" w:hAnsi="Noto Sans JP" w:hint="eastAsia"/>
          <w:bCs/>
          <w:sz w:val="20"/>
          <w:szCs w:val="20"/>
          <w:lang w:eastAsia="ja-JP"/>
        </w:rPr>
        <w:t>設置</w:t>
      </w:r>
      <w:r w:rsidR="009E2128">
        <w:rPr>
          <w:rFonts w:ascii="Noto Sans JP" w:eastAsia="Noto Sans JP" w:hAnsi="Noto Sans JP" w:hint="eastAsia"/>
          <w:bCs/>
          <w:sz w:val="20"/>
          <w:szCs w:val="20"/>
          <w:lang w:eastAsia="ja-JP"/>
        </w:rPr>
        <w:t>で</w:t>
      </w:r>
      <w:r w:rsidRPr="00A1255B">
        <w:rPr>
          <w:rFonts w:ascii="Noto Sans JP" w:eastAsia="Noto Sans JP" w:hAnsi="Noto Sans JP" w:hint="eastAsia"/>
          <w:bCs/>
          <w:sz w:val="20"/>
          <w:szCs w:val="20"/>
          <w:lang w:eastAsia="ja-JP"/>
        </w:rPr>
        <w:t>、プリント基板の生産能力を数倍に高めるだけでなく、技術開発のペースも</w:t>
      </w:r>
      <w:r w:rsidR="00000528">
        <w:rPr>
          <w:rFonts w:ascii="Noto Sans JP" w:eastAsia="Noto Sans JP" w:hAnsi="Noto Sans JP" w:hint="eastAsia"/>
          <w:bCs/>
          <w:sz w:val="20"/>
          <w:szCs w:val="20"/>
          <w:lang w:eastAsia="ja-JP"/>
        </w:rPr>
        <w:t>維持</w:t>
      </w:r>
      <w:r w:rsidRPr="00A1255B">
        <w:rPr>
          <w:rFonts w:ascii="Noto Sans JP" w:eastAsia="Noto Sans JP" w:hAnsi="Noto Sans JP" w:hint="eastAsia"/>
          <w:bCs/>
          <w:sz w:val="20"/>
          <w:szCs w:val="20"/>
          <w:lang w:eastAsia="ja-JP"/>
        </w:rPr>
        <w:t>できます。新しいステップにより、材料フロー</w:t>
      </w:r>
      <w:r w:rsidR="009E2128">
        <w:rPr>
          <w:rFonts w:ascii="Noto Sans JP" w:eastAsia="Noto Sans JP" w:hAnsi="Noto Sans JP" w:hint="eastAsia"/>
          <w:bCs/>
          <w:sz w:val="20"/>
          <w:szCs w:val="20"/>
          <w:lang w:eastAsia="ja-JP"/>
        </w:rPr>
        <w:t>の</w:t>
      </w:r>
      <w:r w:rsidRPr="00A1255B">
        <w:rPr>
          <w:rFonts w:ascii="Noto Sans JP" w:eastAsia="Noto Sans JP" w:hAnsi="Noto Sans JP" w:hint="eastAsia"/>
          <w:bCs/>
          <w:sz w:val="20"/>
          <w:szCs w:val="20"/>
          <w:lang w:eastAsia="ja-JP"/>
        </w:rPr>
        <w:t>最適化もできます。</w:t>
      </w:r>
      <w:r w:rsidR="009E2128">
        <w:rPr>
          <w:rFonts w:ascii="Noto Sans JP" w:eastAsia="Noto Sans JP" w:hAnsi="Noto Sans JP" w:hint="eastAsia"/>
          <w:bCs/>
          <w:sz w:val="20"/>
          <w:szCs w:val="20"/>
          <w:lang w:eastAsia="ja-JP"/>
        </w:rPr>
        <w:t>通常、</w:t>
      </w:r>
      <w:r w:rsidRPr="00A1255B">
        <w:rPr>
          <w:rFonts w:ascii="Noto Sans JP" w:eastAsia="Noto Sans JP" w:hAnsi="Noto Sans JP" w:hint="eastAsia"/>
          <w:bCs/>
          <w:sz w:val="20"/>
          <w:szCs w:val="20"/>
          <w:lang w:eastAsia="ja-JP"/>
        </w:rPr>
        <w:t>このような移動</w:t>
      </w:r>
      <w:r w:rsidR="002707C6">
        <w:rPr>
          <w:rFonts w:ascii="Noto Sans JP" w:eastAsia="Noto Sans JP" w:hAnsi="Noto Sans JP" w:hint="eastAsia"/>
          <w:bCs/>
          <w:sz w:val="20"/>
          <w:szCs w:val="20"/>
          <w:lang w:eastAsia="ja-JP"/>
        </w:rPr>
        <w:t>に伴う</w:t>
      </w:r>
      <w:r w:rsidRPr="00A1255B">
        <w:rPr>
          <w:rFonts w:ascii="Noto Sans JP" w:eastAsia="Noto Sans JP" w:hAnsi="Noto Sans JP" w:hint="eastAsia"/>
          <w:bCs/>
          <w:sz w:val="20"/>
          <w:szCs w:val="20"/>
          <w:lang w:eastAsia="ja-JP"/>
        </w:rPr>
        <w:t>ロジスティクス</w:t>
      </w:r>
      <w:r w:rsidR="002707C6">
        <w:rPr>
          <w:rFonts w:ascii="Noto Sans JP" w:eastAsia="Noto Sans JP" w:hAnsi="Noto Sans JP" w:hint="eastAsia"/>
          <w:bCs/>
          <w:sz w:val="20"/>
          <w:szCs w:val="20"/>
          <w:lang w:eastAsia="ja-JP"/>
        </w:rPr>
        <w:t>の維持</w:t>
      </w:r>
      <w:r w:rsidRPr="00A1255B">
        <w:rPr>
          <w:rFonts w:ascii="Noto Sans JP" w:eastAsia="Noto Sans JP" w:hAnsi="Noto Sans JP" w:hint="eastAsia"/>
          <w:bCs/>
          <w:sz w:val="20"/>
          <w:szCs w:val="20"/>
          <w:lang w:eastAsia="ja-JP"/>
        </w:rPr>
        <w:t>は困難であり、機械の巨大な部品を運ぶために、特別な構造を構築する必要がありました。リフロー炉を設置するために、生産ホールの屋根に穴をあけ、クレーンを使</w:t>
      </w:r>
      <w:r w:rsidR="002A28CC">
        <w:rPr>
          <w:rFonts w:ascii="Noto Sans JP" w:eastAsia="Noto Sans JP" w:hAnsi="Noto Sans JP" w:hint="eastAsia"/>
          <w:bCs/>
          <w:sz w:val="20"/>
          <w:szCs w:val="20"/>
          <w:lang w:eastAsia="ja-JP"/>
        </w:rPr>
        <w:t>い</w:t>
      </w:r>
      <w:r w:rsidRPr="00A1255B">
        <w:rPr>
          <w:rFonts w:ascii="Noto Sans JP" w:eastAsia="Noto Sans JP" w:hAnsi="Noto Sans JP" w:hint="eastAsia"/>
          <w:bCs/>
          <w:sz w:val="20"/>
          <w:szCs w:val="20"/>
          <w:lang w:eastAsia="ja-JP"/>
        </w:rPr>
        <w:t>上からリフロー炉を生産エリア内に配置しなければなりませんでした。すべてがスムーズに進んだのは、主に事前の綿密な準備のおかげだとフィッシャーは述べています。「移動に伴う生産ロスを補うために、年初から約10,000枚のプリント基板を事前に生産しておきました。チーム全体の献身的な取り組みがなければ、再配置は不可能でした。」</w:t>
      </w:r>
    </w:p>
    <w:p w14:paraId="595AE74A" w14:textId="77777777" w:rsidR="00A1255B" w:rsidRDefault="00A1255B" w:rsidP="00A1255B">
      <w:pPr>
        <w:rPr>
          <w:rFonts w:ascii="Noto Sans JP" w:eastAsia="Noto Sans JP" w:hAnsi="Noto Sans JP"/>
          <w:b/>
          <w:bCs/>
          <w:sz w:val="20"/>
          <w:szCs w:val="20"/>
          <w:lang w:eastAsia="ja-JP"/>
        </w:rPr>
      </w:pPr>
    </w:p>
    <w:p w14:paraId="0961F72D" w14:textId="3846C6EC" w:rsidR="7713A720" w:rsidRDefault="7713A720" w:rsidP="7ACD8B60">
      <w:pPr>
        <w:rPr>
          <w:rFonts w:ascii="Noto Sans JP" w:eastAsia="Noto Sans JP" w:hAnsi="Noto Sans JP"/>
          <w:b/>
          <w:bCs/>
          <w:sz w:val="20"/>
          <w:szCs w:val="20"/>
          <w:lang w:eastAsia="ja-JP"/>
        </w:rPr>
      </w:pPr>
      <w:r w:rsidRPr="7ACD8B60">
        <w:rPr>
          <w:rFonts w:ascii="Noto Sans JP" w:eastAsia="Noto Sans JP" w:hAnsi="Noto Sans JP"/>
          <w:b/>
          <w:bCs/>
          <w:sz w:val="20"/>
          <w:szCs w:val="20"/>
          <w:lang w:eastAsia="ja-JP"/>
        </w:rPr>
        <w:t>Moving into the Future</w:t>
      </w:r>
    </w:p>
    <w:p w14:paraId="2D4646A0" w14:textId="0F575E20" w:rsidR="00A1255B" w:rsidRPr="00A1255B" w:rsidRDefault="00533FCB" w:rsidP="00A1255B">
      <w:pPr>
        <w:rPr>
          <w:rFonts w:ascii="Noto Sans JP" w:eastAsia="Noto Sans JP" w:hAnsi="Noto Sans JP"/>
          <w:bCs/>
          <w:sz w:val="20"/>
          <w:szCs w:val="20"/>
          <w:lang w:eastAsia="ja-JP"/>
        </w:rPr>
      </w:pPr>
      <w:r>
        <w:rPr>
          <w:rFonts w:ascii="Noto Sans JP" w:eastAsia="Noto Sans JP" w:hAnsi="Noto Sans JP" w:hint="eastAsia"/>
          <w:bCs/>
          <w:sz w:val="20"/>
          <w:szCs w:val="20"/>
          <w:lang w:eastAsia="ja-JP"/>
        </w:rPr>
        <w:t>今回の</w:t>
      </w:r>
      <w:r w:rsidR="002707C6">
        <w:rPr>
          <w:rFonts w:ascii="Noto Sans JP" w:eastAsia="Noto Sans JP" w:hAnsi="Noto Sans JP" w:hint="eastAsia"/>
          <w:bCs/>
          <w:sz w:val="20"/>
          <w:szCs w:val="20"/>
          <w:lang w:eastAsia="ja-JP"/>
        </w:rPr>
        <w:t>取り組み</w:t>
      </w:r>
      <w:r w:rsidR="00A1255B" w:rsidRPr="00A1255B">
        <w:rPr>
          <w:rFonts w:ascii="Noto Sans JP" w:eastAsia="Noto Sans JP" w:hAnsi="Noto Sans JP" w:hint="eastAsia"/>
          <w:bCs/>
          <w:sz w:val="20"/>
          <w:szCs w:val="20"/>
          <w:lang w:eastAsia="ja-JP"/>
        </w:rPr>
        <w:t>は、ヴェーデマルク工場を強化するための一連の投資の一環です。ヴェンネボステルの工場は、高精度の自動</w:t>
      </w:r>
      <w:r w:rsidR="00A1255B" w:rsidRPr="00A1255B">
        <w:rPr>
          <w:rFonts w:ascii="Noto Sans JP" w:eastAsia="Noto Sans JP" w:hAnsi="Noto Sans JP" w:hint="eastAsia"/>
          <w:bCs/>
          <w:sz w:val="20"/>
          <w:szCs w:val="20"/>
          <w:lang w:eastAsia="ja-JP"/>
        </w:rPr>
        <w:lastRenderedPageBreak/>
        <w:t>プロセスの技術と、自社クリーンルームでのマイクカプセルの生産を含むハイエンド製品の製造に特化しています。この焦点をさらに明確化させるために、2022年には新しいSMDラインに投資し、2023年にはデジタルツール管理システムとマイクコンポーネント用の10基の追加生産システムに投資しました。これからの</w:t>
      </w:r>
      <w:r w:rsidR="002A28CC">
        <w:rPr>
          <w:rFonts w:ascii="Noto Sans JP" w:eastAsia="Noto Sans JP" w:hAnsi="Noto Sans JP" w:hint="eastAsia"/>
          <w:bCs/>
          <w:sz w:val="20"/>
          <w:szCs w:val="20"/>
          <w:lang w:eastAsia="ja-JP"/>
        </w:rPr>
        <w:t>取り組み</w:t>
      </w:r>
      <w:r w:rsidR="00A1255B" w:rsidRPr="00A1255B">
        <w:rPr>
          <w:rFonts w:ascii="Noto Sans JP" w:eastAsia="Noto Sans JP" w:hAnsi="Noto Sans JP" w:hint="eastAsia"/>
          <w:bCs/>
          <w:sz w:val="20"/>
          <w:szCs w:val="20"/>
          <w:lang w:eastAsia="ja-JP"/>
        </w:rPr>
        <w:t xml:space="preserve">として、自動SMDストレージシステムの増設が予定されています。 </w:t>
      </w:r>
    </w:p>
    <w:p w14:paraId="7C102BC8" w14:textId="0F4B7442" w:rsidR="00A1255B" w:rsidRPr="00A1255B" w:rsidRDefault="00462E96" w:rsidP="00A1255B">
      <w:pPr>
        <w:rPr>
          <w:rFonts w:ascii="Noto Sans JP" w:eastAsia="Noto Sans JP" w:hAnsi="Noto Sans JP"/>
          <w:bCs/>
          <w:sz w:val="20"/>
          <w:szCs w:val="20"/>
          <w:lang w:eastAsia="ja-JP"/>
        </w:rPr>
      </w:pPr>
      <w:r>
        <w:rPr>
          <w:rFonts w:ascii="Noto Sans JP" w:eastAsia="Noto Sans JP" w:hAnsi="Noto Sans JP" w:hint="eastAsia"/>
          <w:bCs/>
          <w:sz w:val="20"/>
          <w:szCs w:val="20"/>
          <w:lang w:eastAsia="ja-JP"/>
        </w:rPr>
        <w:t>また</w:t>
      </w:r>
      <w:r w:rsidR="00A1255B" w:rsidRPr="00A1255B">
        <w:rPr>
          <w:rFonts w:ascii="Noto Sans JP" w:eastAsia="Noto Sans JP" w:hAnsi="Noto Sans JP" w:hint="eastAsia"/>
          <w:bCs/>
          <w:sz w:val="20"/>
          <w:szCs w:val="20"/>
          <w:lang w:eastAsia="ja-JP"/>
        </w:rPr>
        <w:t>、ルーマニアのブラショフ工場は、手作業による生産のほか、製品の最終テストと梱包に重点を置いています。オーディオのスペシャリストであるゼンハイザーは、持続可能な成長戦略の一環として、この工場にも多額の投資を行っており、利用できる生産スペースを3倍に拡張</w:t>
      </w:r>
      <w:r w:rsidR="009E2128">
        <w:rPr>
          <w:rFonts w:ascii="Noto Sans JP" w:eastAsia="Noto Sans JP" w:hAnsi="Noto Sans JP" w:hint="eastAsia"/>
          <w:bCs/>
          <w:sz w:val="20"/>
          <w:szCs w:val="20"/>
          <w:lang w:eastAsia="ja-JP"/>
        </w:rPr>
        <w:t>し</w:t>
      </w:r>
      <w:r>
        <w:rPr>
          <w:rFonts w:ascii="Noto Sans JP" w:eastAsia="Noto Sans JP" w:hAnsi="Noto Sans JP" w:hint="eastAsia"/>
          <w:bCs/>
          <w:sz w:val="20"/>
          <w:szCs w:val="20"/>
          <w:lang w:eastAsia="ja-JP"/>
        </w:rPr>
        <w:t>、</w:t>
      </w:r>
      <w:r w:rsidRPr="00A1255B">
        <w:rPr>
          <w:rFonts w:ascii="Noto Sans JP" w:eastAsia="Noto Sans JP" w:hAnsi="Noto Sans JP" w:hint="eastAsia"/>
          <w:bCs/>
          <w:sz w:val="20"/>
          <w:szCs w:val="20"/>
          <w:lang w:eastAsia="ja-JP"/>
        </w:rPr>
        <w:t>2023年には</w:t>
      </w:r>
      <w:r w:rsidR="00A1255B" w:rsidRPr="00A1255B">
        <w:rPr>
          <w:rFonts w:ascii="Noto Sans JP" w:eastAsia="Noto Sans JP" w:hAnsi="Noto Sans JP" w:hint="eastAsia"/>
          <w:bCs/>
          <w:sz w:val="20"/>
          <w:szCs w:val="20"/>
          <w:lang w:eastAsia="ja-JP"/>
        </w:rPr>
        <w:t>総額で約1,300万ユーロを投じました。アンドレアス・フィッシャーは次のように述べています。「強力な生産設備を備えるゼンハイザーは、コアコンピタンスである製品の高い品質に投資しています。」</w:t>
      </w:r>
    </w:p>
    <w:p w14:paraId="3BA290B9" w14:textId="77777777" w:rsidR="00A1255B" w:rsidRPr="00A1255B" w:rsidRDefault="00A1255B" w:rsidP="00943FFF">
      <w:pPr>
        <w:rPr>
          <w:rFonts w:ascii="Noto Sans JP" w:eastAsia="Noto Sans JP" w:hAnsi="Noto Sans JP"/>
          <w:bCs/>
          <w:sz w:val="20"/>
          <w:szCs w:val="20"/>
          <w:lang w:eastAsia="ja-JP"/>
        </w:rPr>
      </w:pPr>
    </w:p>
    <w:p w14:paraId="333B891D" w14:textId="6E55E2EA" w:rsidR="00943FFF" w:rsidRPr="00943FFF" w:rsidRDefault="000A22E6" w:rsidP="00943FFF">
      <w:pPr>
        <w:rPr>
          <w:rFonts w:ascii="Noto Sans JP" w:eastAsia="Noto Sans JP" w:hAnsi="Noto Sans JP"/>
          <w:b/>
          <w:bCs/>
          <w:sz w:val="20"/>
          <w:szCs w:val="20"/>
          <w:lang w:eastAsia="ja-JP"/>
        </w:rPr>
      </w:pPr>
      <w:r w:rsidRPr="000A22E6">
        <w:rPr>
          <w:rFonts w:ascii="Noto Sans JP" w:eastAsia="Noto Sans JP" w:hAnsi="Noto Sans JP" w:hint="eastAsia"/>
          <w:b/>
          <w:bCs/>
          <w:sz w:val="20"/>
          <w:szCs w:val="20"/>
          <w:lang w:eastAsia="ja-JP"/>
        </w:rPr>
        <w:t>ゼンハイザーブランドについて</w:t>
      </w:r>
    </w:p>
    <w:p w14:paraId="1E9EEDD0" w14:textId="256548FE" w:rsidR="00943FFF" w:rsidRPr="00943FFF" w:rsidRDefault="00943FFF" w:rsidP="00943FFF">
      <w:pPr>
        <w:rPr>
          <w:rFonts w:ascii="Noto Sans JP" w:eastAsia="Noto Sans JP" w:hAnsi="Noto Sans JP"/>
          <w:sz w:val="20"/>
          <w:szCs w:val="20"/>
          <w:lang w:eastAsia="ja-JP"/>
        </w:rPr>
      </w:pPr>
      <w:r w:rsidRPr="00943FFF">
        <w:rPr>
          <w:rFonts w:ascii="Noto Sans JP" w:eastAsia="Noto Sans JP" w:hAnsi="Noto Sans JP" w:hint="eastAsia"/>
          <w:sz w:val="20"/>
          <w:szCs w:val="20"/>
          <w:lang w:eastAsia="ja-JP"/>
        </w:rPr>
        <w:t>オーディオと共に生きるゼンハイザー。世の中を変えるオーディオ製品を作りだすことに情熱を捧げ、オーディオの未来と素晴らしいサウンド体験を築く。これこそが75年以上もの歳月、</w:t>
      </w:r>
      <w:r w:rsidRPr="00943FFF">
        <w:rPr>
          <w:rFonts w:ascii="Noto Sans JP" w:eastAsia="Noto Sans JP" w:hAnsi="Noto Sans JP" w:hint="eastAsia"/>
          <w:sz w:val="20"/>
          <w:szCs w:val="20"/>
          <w:lang w:eastAsia="ja-JP"/>
        </w:rPr>
        <w:lastRenderedPageBreak/>
        <w:t>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r>
        <w:rPr>
          <w:rFonts w:ascii="Noto Sans JP" w:eastAsia="Noto Sans JP" w:hAnsi="Noto Sans JP" w:hint="eastAsia"/>
          <w:sz w:val="20"/>
          <w:szCs w:val="20"/>
          <w:lang w:eastAsia="ja-JP"/>
        </w:rPr>
        <w:t xml:space="preserve"> </w:t>
      </w:r>
    </w:p>
    <w:p w14:paraId="00327132" w14:textId="77777777" w:rsidR="000A22E6" w:rsidRPr="00943FFF" w:rsidRDefault="000A22E6" w:rsidP="000A22E6">
      <w:pPr>
        <w:rPr>
          <w:rFonts w:ascii="Noto Sans JP" w:eastAsia="Noto Sans JP" w:hAnsi="Noto Sans JP"/>
          <w:sz w:val="20"/>
          <w:szCs w:val="20"/>
          <w:lang w:eastAsia="ja-JP"/>
        </w:rPr>
      </w:pPr>
    </w:p>
    <w:p w14:paraId="2A2D4BD4"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 xml:space="preserve">www.sennheiser.com </w:t>
      </w:r>
    </w:p>
    <w:p w14:paraId="26C2D47E"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www.sennheiser-hearing.com</w:t>
      </w:r>
    </w:p>
    <w:p w14:paraId="618BDBA7" w14:textId="30F27977" w:rsidR="000A22E6" w:rsidRPr="00C82A8E" w:rsidRDefault="000A22E6" w:rsidP="00704622">
      <w:pPr>
        <w:pStyle w:val="About"/>
        <w:spacing w:line="276" w:lineRule="auto"/>
        <w:rPr>
          <w:rFonts w:ascii="Noto Sans JP" w:eastAsia="Noto Sans JP" w:hAnsi="Noto Sans JP" w:cstheme="majorBidi"/>
          <w:b/>
          <w:color w:val="000000" w:themeColor="text1"/>
          <w:lang w:val="en-US" w:eastAsia="ja-JP"/>
        </w:rPr>
      </w:pPr>
    </w:p>
    <w:p w14:paraId="35332AF7" w14:textId="1D380D8D" w:rsidR="00704622" w:rsidRPr="00704622" w:rsidRDefault="2945A979" w:rsidP="1AC85BA7">
      <w:pPr>
        <w:pStyle w:val="About"/>
        <w:spacing w:line="276" w:lineRule="auto"/>
        <w:rPr>
          <w:rFonts w:ascii="Noto Sans JP" w:eastAsia="Noto Sans JP" w:hAnsi="Noto Sans JP" w:cstheme="majorBidi"/>
          <w:b/>
          <w:bCs/>
          <w:color w:val="000000" w:themeColor="text1"/>
          <w:lang w:val="en-US" w:eastAsia="ja-JP"/>
        </w:rPr>
      </w:pPr>
      <w:r w:rsidRPr="1AC85BA7">
        <w:rPr>
          <w:rFonts w:ascii="Noto Sans JP" w:eastAsia="Noto Sans JP" w:hAnsi="Noto Sans JP" w:cstheme="majorBidi"/>
          <w:b/>
          <w:bCs/>
          <w:color w:val="000000" w:themeColor="text1"/>
          <w:lang w:val="en-US" w:eastAsia="ja-JP"/>
        </w:rPr>
        <w:t>&lt;</w:t>
      </w:r>
      <w:r w:rsidR="5B5F96E1" w:rsidRPr="1AC85BA7">
        <w:rPr>
          <w:rFonts w:ascii="Noto Sans JP" w:eastAsia="Noto Sans JP" w:hAnsi="Noto Sans JP" w:cstheme="majorBidi"/>
          <w:b/>
          <w:bCs/>
          <w:color w:val="000000" w:themeColor="text1"/>
          <w:lang w:val="en-US" w:eastAsia="ja-JP"/>
        </w:rPr>
        <w:t>本</w:t>
      </w:r>
      <w:r w:rsidR="00704622" w:rsidRPr="1AC85BA7">
        <w:rPr>
          <w:rFonts w:ascii="Noto Sans JP" w:eastAsia="Noto Sans JP" w:hAnsi="Noto Sans JP" w:cstheme="majorBidi"/>
          <w:b/>
          <w:bCs/>
          <w:color w:val="000000" w:themeColor="text1"/>
          <w:lang w:val="en-US" w:eastAsia="ja-JP"/>
        </w:rPr>
        <w:t>リリースに関する</w:t>
      </w:r>
      <w:r w:rsidR="3B710861" w:rsidRPr="1AC85BA7">
        <w:rPr>
          <w:rFonts w:ascii="Noto Sans JP" w:eastAsia="Noto Sans JP" w:hAnsi="Noto Sans JP" w:cstheme="majorBidi"/>
          <w:b/>
          <w:bCs/>
          <w:color w:val="000000" w:themeColor="text1"/>
          <w:lang w:val="en-US" w:eastAsia="ja-JP"/>
        </w:rPr>
        <w:t>報道関係者の</w:t>
      </w:r>
      <w:r w:rsidR="00704622" w:rsidRPr="1AC85BA7">
        <w:rPr>
          <w:rFonts w:ascii="Noto Sans JP" w:eastAsia="Noto Sans JP" w:hAnsi="Noto Sans JP" w:cstheme="majorBidi"/>
          <w:b/>
          <w:bCs/>
          <w:color w:val="000000" w:themeColor="text1"/>
          <w:lang w:val="en-US" w:eastAsia="ja-JP"/>
        </w:rPr>
        <w:t>お問い合わせ</w:t>
      </w:r>
      <w:r w:rsidR="449DBD22" w:rsidRPr="1AC85BA7">
        <w:rPr>
          <w:rFonts w:ascii="Noto Sans JP" w:eastAsia="Noto Sans JP" w:hAnsi="Noto Sans JP" w:cstheme="majorBidi"/>
          <w:b/>
          <w:bCs/>
          <w:color w:val="000000" w:themeColor="text1"/>
          <w:lang w:val="en-US" w:eastAsia="ja-JP"/>
        </w:rPr>
        <w:t>先&gt;</w:t>
      </w:r>
    </w:p>
    <w:p w14:paraId="68B733D2" w14:textId="62068FD8" w:rsidR="00500D51" w:rsidRPr="00F6562B" w:rsidRDefault="141E96EF">
      <w:pPr>
        <w:pStyle w:val="About"/>
        <w:spacing w:line="276" w:lineRule="auto"/>
        <w:rPr>
          <w:rFonts w:ascii="Noto Sans JP" w:eastAsia="Noto Sans JP" w:hAnsi="Noto Sans JP" w:cstheme="majorBidi"/>
          <w:color w:val="000000" w:themeColor="text1"/>
          <w:lang w:val="de-DE" w:eastAsia="ja-JP"/>
        </w:rPr>
      </w:pPr>
      <w:r w:rsidRPr="00374FA6">
        <w:rPr>
          <w:rFonts w:ascii="Noto Sans JP" w:eastAsia="Noto Sans JP" w:hAnsi="Noto Sans JP" w:cstheme="majorBidi"/>
          <w:lang w:val="de-DE" w:eastAsia="ja-JP"/>
        </w:rPr>
        <w:t>ゼンハイザージャパンPR事務局</w:t>
      </w:r>
      <w:r w:rsidRPr="4753CF1A">
        <w:rPr>
          <w:lang w:eastAsia="ja-JP"/>
        </w:rPr>
        <w:t xml:space="preserve"> </w:t>
      </w:r>
      <w:r w:rsidR="29A42232" w:rsidRPr="4753CF1A">
        <w:rPr>
          <w:rFonts w:ascii="Noto Sans JP" w:eastAsia="Noto Sans JP" w:hAnsi="Noto Sans JP" w:cstheme="majorBidi"/>
          <w:lang w:val="de-DE" w:eastAsia="ja-JP"/>
        </w:rPr>
        <w:t>（ブレインズ・カンパニー内）</w:t>
      </w:r>
    </w:p>
    <w:p w14:paraId="59338395" w14:textId="47D5F501" w:rsidR="00500D51" w:rsidRPr="00F6562B" w:rsidRDefault="5B8EE952" w:rsidP="1AC85BA7">
      <w:pPr>
        <w:pStyle w:val="About"/>
        <w:spacing w:line="276" w:lineRule="auto"/>
        <w:rPr>
          <w:rFonts w:ascii="Noto Sans JP" w:eastAsia="Noto Sans JP" w:hAnsi="Noto Sans JP" w:cstheme="majorBidi"/>
          <w:lang w:val="de-DE" w:eastAsia="ja-JP"/>
        </w:rPr>
      </w:pPr>
      <w:r w:rsidRPr="1AC85BA7">
        <w:rPr>
          <w:rFonts w:ascii="Noto Sans JP" w:eastAsia="Noto Sans JP" w:hAnsi="Noto Sans JP" w:cstheme="majorBidi"/>
          <w:lang w:val="de-DE" w:eastAsia="ja-JP"/>
        </w:rPr>
        <w:t>中村・西田・坂川・齋藤</w:t>
      </w:r>
    </w:p>
    <w:p w14:paraId="161FAE8A" w14:textId="66C30FB9" w:rsidR="3CC4F83E" w:rsidRDefault="0025B3FE" w:rsidP="66B27309">
      <w:pPr>
        <w:pStyle w:val="About"/>
        <w:spacing w:line="276" w:lineRule="auto"/>
        <w:rPr>
          <w:rFonts w:ascii="Noto Sans JP" w:eastAsia="Noto Sans JP" w:hAnsi="Noto Sans JP" w:cstheme="majorBidi"/>
          <w:lang w:val="de-DE" w:eastAsia="ja-JP"/>
        </w:rPr>
      </w:pPr>
      <w:r w:rsidRPr="66B27309">
        <w:rPr>
          <w:rFonts w:ascii="Noto Sans JP" w:eastAsia="Noto Sans JP" w:hAnsi="Noto Sans JP" w:cstheme="majorBidi"/>
          <w:lang w:val="de-DE" w:eastAsia="ja-JP"/>
        </w:rPr>
        <w:t>TEL：03-4580-9156 / MAIL：</w:t>
      </w:r>
      <w:hyperlink r:id="rId12" w:history="1">
        <w:r w:rsidR="00943FFF" w:rsidRPr="006B75BC">
          <w:rPr>
            <w:rStyle w:val="aa"/>
            <w:rFonts w:ascii="Noto Sans JP" w:eastAsia="Noto Sans JP" w:hAnsi="Noto Sans JP" w:cstheme="majorBidi"/>
            <w:lang w:val="de-DE" w:eastAsia="ja-JP"/>
          </w:rPr>
          <w:t>sennheiser@pjbc.co.jp</w:t>
        </w:r>
      </w:hyperlink>
      <w:bookmarkStart w:id="0" w:name="_GoBack"/>
      <w:bookmarkEnd w:id="0"/>
    </w:p>
    <w:p w14:paraId="33B3DCF8" w14:textId="1CE1CA95" w:rsidR="00943FFF" w:rsidRDefault="00943FFF" w:rsidP="4D10541E">
      <w:pPr>
        <w:pStyle w:val="About"/>
        <w:spacing w:line="276" w:lineRule="auto"/>
        <w:rPr>
          <w:rFonts w:ascii="Noto Sans JP" w:eastAsia="Noto Sans JP" w:hAnsi="Noto Sans JP" w:cstheme="majorBidi"/>
          <w:lang w:val="de-DE" w:eastAsia="ja-JP"/>
        </w:rPr>
      </w:pPr>
    </w:p>
    <w:sectPr w:rsidR="00943FFF" w:rsidSect="00CE2F37">
      <w:headerReference w:type="default" r:id="rId13"/>
      <w:headerReference w:type="first" r:id="rId14"/>
      <w:footerReference w:type="first" r:id="rId15"/>
      <w:pgSz w:w="11906" w:h="16838" w:code="9"/>
      <w:pgMar w:top="1701" w:right="1418" w:bottom="1418" w:left="1418" w:header="629" w:footer="135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52D2FD6" w16cex:dateUtc="2024-05-24T01:29:00Z"/>
  <w16cex:commentExtensible w16cex:durableId="2C999118" w16cex:dateUtc="2024-05-24T01:30:00Z"/>
  <w16cex:commentExtensible w16cex:durableId="736A05F0" w16cex:dateUtc="2024-05-24T03:37:38.264Z"/>
</w16cex:commentsExtensible>
</file>

<file path=word/commentsIds.xml><?xml version="1.0" encoding="utf-8"?>
<w16cid:commentsIds xmlns:mc="http://schemas.openxmlformats.org/markup-compatibility/2006" xmlns:w16cid="http://schemas.microsoft.com/office/word/2016/wordml/cid" mc:Ignorable="w16cid">
  <w16cid:commentId w16cid:paraId="54E50D1D" w16cid:durableId="4470D6AE"/>
  <w16cid:commentId w16cid:paraId="173AF6FE" w16cid:durableId="752D2FD6"/>
  <w16cid:commentId w16cid:paraId="228E731C" w16cid:durableId="308DB6E4"/>
  <w16cid:commentId w16cid:paraId="293840FD" w16cid:durableId="2C999118"/>
  <w16cid:commentId w16cid:paraId="4B41499D" w16cid:durableId="736A05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1BC42" w14:textId="77777777" w:rsidR="0027005A" w:rsidRDefault="0027005A" w:rsidP="00CA1EB9">
      <w:r>
        <w:separator/>
      </w:r>
    </w:p>
  </w:endnote>
  <w:endnote w:type="continuationSeparator" w:id="0">
    <w:p w14:paraId="4D34C6DC" w14:textId="77777777" w:rsidR="0027005A" w:rsidRDefault="0027005A" w:rsidP="00CA1EB9">
      <w:r>
        <w:continuationSeparator/>
      </w:r>
    </w:p>
  </w:endnote>
  <w:endnote w:type="continuationNotice" w:id="1">
    <w:p w14:paraId="172A653D" w14:textId="77777777" w:rsidR="0027005A" w:rsidRDefault="002700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29473A34-0AFD-44FE-A154-F6894E58510C}"/>
    <w:embedBold r:id="rId2" w:fontKey="{0DDAF15C-4162-4EDF-9203-747070779BD7}"/>
    <w:embedItalic r:id="rId3" w:fontKey="{B23E053C-FFAB-43D6-9BBD-F1408C24B853}"/>
  </w:font>
  <w:font w:name="Calibri">
    <w:panose1 w:val="020F0502020204030204"/>
    <w:charset w:val="00"/>
    <w:family w:val="swiss"/>
    <w:pitch w:val="variable"/>
    <w:sig w:usb0="E4002EFF" w:usb1="C200247B" w:usb2="00000009" w:usb3="00000000" w:csb0="000001FF" w:csb1="00000000"/>
    <w:embedRegular r:id="rId4" w:fontKey="{B12CB0D6-A553-4CFB-9403-2F3C8F5A91B1}"/>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FE0A3A5-C91D-4A25-AF0A-98E090D43AB5}"/>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A59DD" w14:textId="77777777" w:rsidR="0027005A" w:rsidRDefault="0027005A" w:rsidP="00CA1EB9">
      <w:r>
        <w:separator/>
      </w:r>
    </w:p>
  </w:footnote>
  <w:footnote w:type="continuationSeparator" w:id="0">
    <w:p w14:paraId="47674753" w14:textId="77777777" w:rsidR="0027005A" w:rsidRDefault="0027005A" w:rsidP="00CA1EB9">
      <w:r>
        <w:continuationSeparator/>
      </w:r>
    </w:p>
  </w:footnote>
  <w:footnote w:type="continuationNotice" w:id="1">
    <w:p w14:paraId="7BE7976F" w14:textId="77777777" w:rsidR="0027005A" w:rsidRDefault="0027005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4250D" w14:textId="77777777" w:rsidR="00362E36" w:rsidRDefault="00324808" w:rsidP="00362E36">
    <w:pPr>
      <w:pStyle w:val="a3"/>
      <w:ind w:right="-2"/>
      <w:rPr>
        <w:color w:val="0095D5" w:themeColor="accent1"/>
      </w:rPr>
    </w:pPr>
    <w:r w:rsidRPr="008E5D5C">
      <w:rPr>
        <w:color w:val="0095D5" w:themeColor="accent1"/>
      </w:rPr>
      <w:t>Press Release</w:t>
    </w:r>
  </w:p>
  <w:p w14:paraId="2053DDC1" w14:textId="5E0DF668" w:rsidR="00324808" w:rsidRPr="00362E36" w:rsidRDefault="00362E36" w:rsidP="00362E36">
    <w:pPr>
      <w:pStyle w:val="a3"/>
      <w:ind w:right="-2"/>
    </w:pPr>
    <w:r w:rsidRPr="00362E36">
      <w:rPr>
        <w:bCs/>
      </w:rPr>
      <w:fldChar w:fldCharType="begin"/>
    </w:r>
    <w:r w:rsidRPr="00362E36">
      <w:rPr>
        <w:bCs/>
      </w:rPr>
      <w:instrText>PAGE  \* Arabic  \* MERGEFORMAT</w:instrText>
    </w:r>
    <w:r w:rsidRPr="00362E36">
      <w:rPr>
        <w:bCs/>
      </w:rPr>
      <w:fldChar w:fldCharType="separate"/>
    </w:r>
    <w:r w:rsidR="00B7170D" w:rsidRPr="00B7170D">
      <w:rPr>
        <w:bCs/>
        <w:noProof/>
        <w:lang w:val="ja-JP" w:eastAsia="ja-JP"/>
      </w:rPr>
      <w:t>3</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B7170D" w:rsidRPr="00B7170D">
      <w:rPr>
        <w:bCs/>
        <w:noProof/>
        <w:lang w:val="ja-JP" w:eastAsia="ja-JP"/>
      </w:rPr>
      <w:t>3</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12123361" w:rsidR="00324808" w:rsidRPr="008E5D5C" w:rsidRDefault="00324808" w:rsidP="008E5D5C">
    <w:pPr>
      <w:pStyle w:val="a3"/>
    </w:pPr>
    <w:r>
      <w:fldChar w:fldCharType="begin"/>
    </w:r>
    <w:r>
      <w:instrText xml:space="preserve"> PAGE  \* Arabic  \* MERGEFORMAT </w:instrText>
    </w:r>
    <w:r>
      <w:fldChar w:fldCharType="separate"/>
    </w:r>
    <w:r w:rsidR="00B7170D">
      <w:rPr>
        <w:noProof/>
      </w:rPr>
      <w:t>3</w:t>
    </w:r>
    <w:r>
      <w:fldChar w:fldCharType="end"/>
    </w:r>
    <w:r>
      <w:t>/</w:t>
    </w:r>
    <w:fldSimple w:instr="NUMPAGES  \* Arabic  \* MERGEFORMAT">
      <w:r w:rsidR="00B7170D">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77777777" w:rsidR="00324808" w:rsidRPr="008E5D5C" w:rsidRDefault="00324808" w:rsidP="008E5D5C">
    <w:pPr>
      <w:pStyle w:val="a3"/>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EAE2B64" w:rsidR="00324808" w:rsidRPr="008E5D5C" w:rsidRDefault="00324808" w:rsidP="008E5D5C">
    <w:pPr>
      <w:pStyle w:val="a3"/>
    </w:pPr>
    <w:r>
      <w:fldChar w:fldCharType="begin"/>
    </w:r>
    <w:r>
      <w:instrText xml:space="preserve"> PAGE  \* Arabic  \* MERGEFORMAT </w:instrText>
    </w:r>
    <w:r>
      <w:fldChar w:fldCharType="separate"/>
    </w:r>
    <w:r w:rsidR="00362E36">
      <w:rPr>
        <w:rFonts w:hint="eastAsia"/>
        <w:noProof/>
      </w:rPr>
      <w:t>1</w:t>
    </w:r>
    <w:r>
      <w:fldChar w:fldCharType="end"/>
    </w:r>
    <w:r>
      <w:t>/</w:t>
    </w:r>
    <w:fldSimple w:instr="NUMPAGES  \* Arabic  \* MERGEFORMAT">
      <w:ins w:id="1" w:author="中村美里 [2]" w:date="2024-05-24T14:39:00Z">
        <w:r w:rsidR="00B7170D">
          <w:rPr>
            <w:noProof/>
          </w:rPr>
          <w:t>3</w:t>
        </w:r>
      </w:ins>
      <w:del w:id="2" w:author="中村美里 [2]" w:date="2024-05-24T14:39:00Z">
        <w:r w:rsidR="00374FA6" w:rsidDel="00B7170D">
          <w:rPr>
            <w:rFonts w:hint="eastAsia"/>
            <w:noProof/>
          </w:rPr>
          <w:delText>4</w:delText>
        </w:r>
      </w:del>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5"/>
  </w:num>
  <w:num w:numId="4">
    <w:abstractNumId w:val="6"/>
  </w:num>
  <w:num w:numId="5">
    <w:abstractNumId w:val="22"/>
  </w:num>
  <w:num w:numId="6">
    <w:abstractNumId w:val="1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8"/>
  </w:num>
  <w:num w:numId="10">
    <w:abstractNumId w:val="2"/>
  </w:num>
  <w:num w:numId="11">
    <w:abstractNumId w:val="9"/>
  </w:num>
  <w:num w:numId="12">
    <w:abstractNumId w:val="20"/>
  </w:num>
  <w:num w:numId="13">
    <w:abstractNumId w:val="24"/>
  </w:num>
  <w:num w:numId="14">
    <w:abstractNumId w:val="5"/>
  </w:num>
  <w:num w:numId="15">
    <w:abstractNumId w:val="21"/>
  </w:num>
  <w:num w:numId="16">
    <w:abstractNumId w:val="13"/>
  </w:num>
  <w:num w:numId="17">
    <w:abstractNumId w:val="12"/>
  </w:num>
  <w:num w:numId="18">
    <w:abstractNumId w:val="10"/>
  </w:num>
  <w:num w:numId="19">
    <w:abstractNumId w:val="14"/>
  </w:num>
  <w:num w:numId="20">
    <w:abstractNumId w:val="17"/>
  </w:num>
  <w:num w:numId="21">
    <w:abstractNumId w:val="19"/>
  </w:num>
  <w:num w:numId="22">
    <w:abstractNumId w:val="15"/>
  </w:num>
  <w:num w:numId="23">
    <w:abstractNumId w:val="2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8"/>
  </w:num>
  <w:num w:numId="2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中村美里 [2]">
    <w15:presenceInfo w15:providerId="None" w15:userId="中村美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hideSpellingErrors/>
  <w:hideGrammaticalErrors/>
  <w:trackRevisions/>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0528"/>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6A"/>
    <w:rsid w:val="00050225"/>
    <w:rsid w:val="000515F9"/>
    <w:rsid w:val="00051D12"/>
    <w:rsid w:val="00052598"/>
    <w:rsid w:val="0005310C"/>
    <w:rsid w:val="000534CD"/>
    <w:rsid w:val="00053F63"/>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2850"/>
    <w:rsid w:val="001730E2"/>
    <w:rsid w:val="001747E2"/>
    <w:rsid w:val="001759B7"/>
    <w:rsid w:val="0017710D"/>
    <w:rsid w:val="00177338"/>
    <w:rsid w:val="00177A8A"/>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BFA"/>
    <w:rsid w:val="001F3001"/>
    <w:rsid w:val="001F3526"/>
    <w:rsid w:val="001F44EF"/>
    <w:rsid w:val="001F4611"/>
    <w:rsid w:val="001F4885"/>
    <w:rsid w:val="001F549C"/>
    <w:rsid w:val="001F58A8"/>
    <w:rsid w:val="001F68E5"/>
    <w:rsid w:val="001F6CE9"/>
    <w:rsid w:val="001F71A0"/>
    <w:rsid w:val="001F7C56"/>
    <w:rsid w:val="0020014E"/>
    <w:rsid w:val="002008AB"/>
    <w:rsid w:val="002025D2"/>
    <w:rsid w:val="00202B9A"/>
    <w:rsid w:val="0020313D"/>
    <w:rsid w:val="00203C58"/>
    <w:rsid w:val="00204735"/>
    <w:rsid w:val="002057CE"/>
    <w:rsid w:val="00206240"/>
    <w:rsid w:val="002075EF"/>
    <w:rsid w:val="00210D69"/>
    <w:rsid w:val="00213A44"/>
    <w:rsid w:val="00213B6E"/>
    <w:rsid w:val="00214BEE"/>
    <w:rsid w:val="00214C4E"/>
    <w:rsid w:val="00214F23"/>
    <w:rsid w:val="0021702D"/>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005A"/>
    <w:rsid w:val="002707C6"/>
    <w:rsid w:val="00271D51"/>
    <w:rsid w:val="00271E19"/>
    <w:rsid w:val="0027294F"/>
    <w:rsid w:val="0027375A"/>
    <w:rsid w:val="002740F2"/>
    <w:rsid w:val="0027419A"/>
    <w:rsid w:val="00275A17"/>
    <w:rsid w:val="00280603"/>
    <w:rsid w:val="00282A73"/>
    <w:rsid w:val="00282A8D"/>
    <w:rsid w:val="002834AA"/>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28CC"/>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81B"/>
    <w:rsid w:val="002F0A7C"/>
    <w:rsid w:val="002F0BA7"/>
    <w:rsid w:val="002F1855"/>
    <w:rsid w:val="002F319B"/>
    <w:rsid w:val="002F39C7"/>
    <w:rsid w:val="002F4586"/>
    <w:rsid w:val="002F45B1"/>
    <w:rsid w:val="002F4E5D"/>
    <w:rsid w:val="002F564A"/>
    <w:rsid w:val="002F6370"/>
    <w:rsid w:val="002F6C5E"/>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ACC"/>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4D54"/>
    <w:rsid w:val="00325508"/>
    <w:rsid w:val="003259C4"/>
    <w:rsid w:val="00326550"/>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7182"/>
    <w:rsid w:val="00407C4A"/>
    <w:rsid w:val="004122C3"/>
    <w:rsid w:val="00412531"/>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C7D"/>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E96"/>
    <w:rsid w:val="00462F15"/>
    <w:rsid w:val="004643DA"/>
    <w:rsid w:val="004676FD"/>
    <w:rsid w:val="00471FE8"/>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C53"/>
    <w:rsid w:val="004A7367"/>
    <w:rsid w:val="004B38A5"/>
    <w:rsid w:val="004B3F5D"/>
    <w:rsid w:val="004B489A"/>
    <w:rsid w:val="004B7C58"/>
    <w:rsid w:val="004C15BD"/>
    <w:rsid w:val="004C3017"/>
    <w:rsid w:val="004D1199"/>
    <w:rsid w:val="004D15D6"/>
    <w:rsid w:val="004D1E23"/>
    <w:rsid w:val="004D3E1B"/>
    <w:rsid w:val="004D66B3"/>
    <w:rsid w:val="004D77A4"/>
    <w:rsid w:val="004D7C58"/>
    <w:rsid w:val="004E0A54"/>
    <w:rsid w:val="004E19A6"/>
    <w:rsid w:val="004E1DC0"/>
    <w:rsid w:val="004E2AF7"/>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1C6"/>
    <w:rsid w:val="00523995"/>
    <w:rsid w:val="00524D84"/>
    <w:rsid w:val="0052504F"/>
    <w:rsid w:val="0052510B"/>
    <w:rsid w:val="005251CB"/>
    <w:rsid w:val="005254B6"/>
    <w:rsid w:val="005258FC"/>
    <w:rsid w:val="0052714E"/>
    <w:rsid w:val="00527761"/>
    <w:rsid w:val="005327BC"/>
    <w:rsid w:val="005327DB"/>
    <w:rsid w:val="00532E74"/>
    <w:rsid w:val="00533174"/>
    <w:rsid w:val="00533914"/>
    <w:rsid w:val="00533FCB"/>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B7A8B"/>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8B7"/>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B5C"/>
    <w:rsid w:val="006C7F79"/>
    <w:rsid w:val="006D0A37"/>
    <w:rsid w:val="006D0EC2"/>
    <w:rsid w:val="006D154A"/>
    <w:rsid w:val="006D16B0"/>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806"/>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A0236"/>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18EC"/>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88A"/>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0F76"/>
    <w:rsid w:val="00931A0C"/>
    <w:rsid w:val="00931B25"/>
    <w:rsid w:val="00931C8D"/>
    <w:rsid w:val="009320A9"/>
    <w:rsid w:val="00933C6E"/>
    <w:rsid w:val="00934BA1"/>
    <w:rsid w:val="0093502E"/>
    <w:rsid w:val="00935519"/>
    <w:rsid w:val="00935CBF"/>
    <w:rsid w:val="00936BC4"/>
    <w:rsid w:val="00936E6E"/>
    <w:rsid w:val="00937175"/>
    <w:rsid w:val="0093780C"/>
    <w:rsid w:val="00937C97"/>
    <w:rsid w:val="00937F26"/>
    <w:rsid w:val="00940107"/>
    <w:rsid w:val="00940346"/>
    <w:rsid w:val="00940687"/>
    <w:rsid w:val="00940A03"/>
    <w:rsid w:val="00942DF9"/>
    <w:rsid w:val="009435AA"/>
    <w:rsid w:val="00943FFF"/>
    <w:rsid w:val="009447B1"/>
    <w:rsid w:val="00945E93"/>
    <w:rsid w:val="00945EA9"/>
    <w:rsid w:val="00946B67"/>
    <w:rsid w:val="00947ACC"/>
    <w:rsid w:val="00947C8D"/>
    <w:rsid w:val="009513B2"/>
    <w:rsid w:val="00951927"/>
    <w:rsid w:val="00952F13"/>
    <w:rsid w:val="00953F6F"/>
    <w:rsid w:val="00956166"/>
    <w:rsid w:val="0095650C"/>
    <w:rsid w:val="0095657D"/>
    <w:rsid w:val="009569B5"/>
    <w:rsid w:val="009573E3"/>
    <w:rsid w:val="00957B9D"/>
    <w:rsid w:val="00957BBD"/>
    <w:rsid w:val="00957C42"/>
    <w:rsid w:val="009608D0"/>
    <w:rsid w:val="009609C6"/>
    <w:rsid w:val="00962054"/>
    <w:rsid w:val="00962D93"/>
    <w:rsid w:val="00963213"/>
    <w:rsid w:val="00963927"/>
    <w:rsid w:val="00963F31"/>
    <w:rsid w:val="0096404E"/>
    <w:rsid w:val="00964244"/>
    <w:rsid w:val="00964332"/>
    <w:rsid w:val="00964682"/>
    <w:rsid w:val="00966410"/>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155A"/>
    <w:rsid w:val="009A2E94"/>
    <w:rsid w:val="009A4794"/>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2128"/>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255B"/>
    <w:rsid w:val="00A135A3"/>
    <w:rsid w:val="00A13A1D"/>
    <w:rsid w:val="00A1447A"/>
    <w:rsid w:val="00A14653"/>
    <w:rsid w:val="00A14BFB"/>
    <w:rsid w:val="00A1596B"/>
    <w:rsid w:val="00A1606D"/>
    <w:rsid w:val="00A16869"/>
    <w:rsid w:val="00A16D72"/>
    <w:rsid w:val="00A1701D"/>
    <w:rsid w:val="00A2006E"/>
    <w:rsid w:val="00A20505"/>
    <w:rsid w:val="00A2132C"/>
    <w:rsid w:val="00A227D5"/>
    <w:rsid w:val="00A22CED"/>
    <w:rsid w:val="00A24EDA"/>
    <w:rsid w:val="00A253CD"/>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4D"/>
    <w:rsid w:val="00A440E0"/>
    <w:rsid w:val="00A44789"/>
    <w:rsid w:val="00A454AE"/>
    <w:rsid w:val="00A463CE"/>
    <w:rsid w:val="00A46619"/>
    <w:rsid w:val="00A503B3"/>
    <w:rsid w:val="00A512B5"/>
    <w:rsid w:val="00A52042"/>
    <w:rsid w:val="00A52F0A"/>
    <w:rsid w:val="00A55E69"/>
    <w:rsid w:val="00A56119"/>
    <w:rsid w:val="00A562AF"/>
    <w:rsid w:val="00A56DA5"/>
    <w:rsid w:val="00A56E00"/>
    <w:rsid w:val="00A615B0"/>
    <w:rsid w:val="00A6173C"/>
    <w:rsid w:val="00A61908"/>
    <w:rsid w:val="00A627A4"/>
    <w:rsid w:val="00A63703"/>
    <w:rsid w:val="00A63826"/>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29AF"/>
    <w:rsid w:val="00B0507B"/>
    <w:rsid w:val="00B052D6"/>
    <w:rsid w:val="00B05B29"/>
    <w:rsid w:val="00B069D9"/>
    <w:rsid w:val="00B06B26"/>
    <w:rsid w:val="00B07524"/>
    <w:rsid w:val="00B076EA"/>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170D"/>
    <w:rsid w:val="00B720DE"/>
    <w:rsid w:val="00B7383C"/>
    <w:rsid w:val="00B73A6C"/>
    <w:rsid w:val="00B73D80"/>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438B"/>
    <w:rsid w:val="00B94486"/>
    <w:rsid w:val="00B94F40"/>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5B56"/>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12D4"/>
    <w:rsid w:val="00BF520E"/>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3F8"/>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578"/>
    <w:rsid w:val="00C95365"/>
    <w:rsid w:val="00C95FE5"/>
    <w:rsid w:val="00CA1EB9"/>
    <w:rsid w:val="00CA4625"/>
    <w:rsid w:val="00CA467E"/>
    <w:rsid w:val="00CA4C2C"/>
    <w:rsid w:val="00CA535D"/>
    <w:rsid w:val="00CA7229"/>
    <w:rsid w:val="00CA7A6F"/>
    <w:rsid w:val="00CB15B0"/>
    <w:rsid w:val="00CB2F41"/>
    <w:rsid w:val="00CB4F36"/>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7234"/>
    <w:rsid w:val="00D27D88"/>
    <w:rsid w:val="00D32EA4"/>
    <w:rsid w:val="00D34047"/>
    <w:rsid w:val="00D34CC2"/>
    <w:rsid w:val="00D35EA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92A"/>
    <w:rsid w:val="00E6301A"/>
    <w:rsid w:val="00E631B7"/>
    <w:rsid w:val="00E6341B"/>
    <w:rsid w:val="00E63719"/>
    <w:rsid w:val="00E64067"/>
    <w:rsid w:val="00E64A19"/>
    <w:rsid w:val="00E650C7"/>
    <w:rsid w:val="00E65406"/>
    <w:rsid w:val="00E65A3D"/>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F01AD"/>
    <w:rsid w:val="00EF04E8"/>
    <w:rsid w:val="00EF2A43"/>
    <w:rsid w:val="00EF3481"/>
    <w:rsid w:val="00EF5279"/>
    <w:rsid w:val="00EF72FC"/>
    <w:rsid w:val="00EF7E86"/>
    <w:rsid w:val="00F00682"/>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62B"/>
    <w:rsid w:val="00F65BCF"/>
    <w:rsid w:val="00F65DF6"/>
    <w:rsid w:val="00F66678"/>
    <w:rsid w:val="00F708DF"/>
    <w:rsid w:val="00F72A2F"/>
    <w:rsid w:val="00F7327B"/>
    <w:rsid w:val="00F74ABA"/>
    <w:rsid w:val="00F74F05"/>
    <w:rsid w:val="00F75156"/>
    <w:rsid w:val="00F75316"/>
    <w:rsid w:val="00F756B9"/>
    <w:rsid w:val="00F76C75"/>
    <w:rsid w:val="00F76ECC"/>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84C"/>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65A"/>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E49275"/>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9B1233"/>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0E9B4B"/>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46F17D"/>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6AB0B5"/>
    <w:rsid w:val="447FB894"/>
    <w:rsid w:val="449AAC86"/>
    <w:rsid w:val="449DBD22"/>
    <w:rsid w:val="44B145F3"/>
    <w:rsid w:val="44D03E81"/>
    <w:rsid w:val="4502C9EA"/>
    <w:rsid w:val="450E47A2"/>
    <w:rsid w:val="455FA589"/>
    <w:rsid w:val="456F6FA2"/>
    <w:rsid w:val="458C5246"/>
    <w:rsid w:val="4594F825"/>
    <w:rsid w:val="45A02A1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1BD42E"/>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99FC85"/>
    <w:rsid w:val="5BB11B03"/>
    <w:rsid w:val="5BCB546F"/>
    <w:rsid w:val="5BD01BE9"/>
    <w:rsid w:val="5C2FD58E"/>
    <w:rsid w:val="5C83E065"/>
    <w:rsid w:val="5CD692E9"/>
    <w:rsid w:val="5CDF5600"/>
    <w:rsid w:val="5D085DF5"/>
    <w:rsid w:val="5D162215"/>
    <w:rsid w:val="5D2F2A46"/>
    <w:rsid w:val="5D431E65"/>
    <w:rsid w:val="5D47414F"/>
    <w:rsid w:val="5D62607C"/>
    <w:rsid w:val="5D6FE203"/>
    <w:rsid w:val="5D739852"/>
    <w:rsid w:val="5DC7769C"/>
    <w:rsid w:val="5DD8ECED"/>
    <w:rsid w:val="5E7A33B9"/>
    <w:rsid w:val="5EB1F276"/>
    <w:rsid w:val="5F06C254"/>
    <w:rsid w:val="5F8965CF"/>
    <w:rsid w:val="5F9EF72A"/>
    <w:rsid w:val="609A013E"/>
    <w:rsid w:val="60AD2EC1"/>
    <w:rsid w:val="60B03FC3"/>
    <w:rsid w:val="60C26C34"/>
    <w:rsid w:val="610E3666"/>
    <w:rsid w:val="61191CE8"/>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8F3B38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13A720"/>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CD8B60"/>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nnheiser@pjbc.co.jp"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5" ma:contentTypeDescription="新しいドキュメントを作成します。" ma:contentTypeScope="" ma:versionID="e7e5e3810a9f4503956ab543f3cf294e">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a63646e9d678e40c2b56c56a0d2b5cbc"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3AEB-C24E-417E-8E80-AEB3E478A23F}">
  <ds:schemaRefs>
    <ds:schemaRef ds:uri="http://schemas.microsoft.com/office/2006/documentManagement/types"/>
    <ds:schemaRef ds:uri="http://schemas.microsoft.com/office/infopath/2007/PartnerControls"/>
    <ds:schemaRef ds:uri="ef733840-a030-407a-81fd-8542cf71766b"/>
    <ds:schemaRef ds:uri="http://purl.org/dc/elements/1.1/"/>
    <ds:schemaRef ds:uri="http://schemas.microsoft.com/office/2006/metadata/properties"/>
    <ds:schemaRef ds:uri="4f0e5b64-9eed-4a48-b14c-1c28240562d1"/>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A120A9DB-2084-4743-8808-07828DD36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6D3866-3A96-4D1C-9C73-F09EEC18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375</Words>
  <Characters>2138</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中村美里</cp:lastModifiedBy>
  <cp:revision>4</cp:revision>
  <cp:lastPrinted>2024-05-24T05:39:00Z</cp:lastPrinted>
  <dcterms:created xsi:type="dcterms:W3CDTF">2024-05-24T05:38:00Z</dcterms:created>
  <dcterms:modified xsi:type="dcterms:W3CDTF">2024-05-24T06:12:00Z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